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F9C01" w14:textId="72D5636A"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01D0BA4B" w14:textId="7F53E027" w:rsidR="00967734" w:rsidRPr="00967734" w:rsidRDefault="008F0476"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ins w:id="0" w:author="MINGOR1" w:date="2023-06-07T08:06:00Z">
        <w:r w:rsidRPr="005743AC">
          <w:rPr>
            <w:rFonts w:asciiTheme="majorHAnsi" w:eastAsiaTheme="majorEastAsia" w:hAnsiTheme="majorHAnsi" w:cstheme="majorBidi"/>
            <w:color w:val="17365D" w:themeColor="text2" w:themeShade="BF"/>
            <w:spacing w:val="5"/>
            <w:kern w:val="28"/>
            <w:sz w:val="24"/>
            <w:szCs w:val="52"/>
          </w:rPr>
          <w:t>1.izmjena</w:t>
        </w:r>
        <w:r>
          <w:rPr>
            <w:rFonts w:asciiTheme="majorHAnsi" w:eastAsiaTheme="majorEastAsia" w:hAnsiTheme="majorHAnsi" w:cstheme="majorBidi"/>
            <w:color w:val="17365D" w:themeColor="text2" w:themeShade="BF"/>
            <w:spacing w:val="5"/>
            <w:kern w:val="28"/>
            <w:sz w:val="24"/>
            <w:szCs w:val="52"/>
          </w:rPr>
          <w:t xml:space="preserve"> (lipanj 2023.)</w:t>
        </w:r>
      </w:ins>
    </w:p>
    <w:p w14:paraId="3F87805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C52C905"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1EF69FA2"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7656C305" w14:textId="77777777" w:rsidR="00DB40FB" w:rsidRDefault="00DB40FB" w:rsidP="005B2291">
      <w:pPr>
        <w:widowControl w:val="0"/>
        <w:tabs>
          <w:tab w:val="left" w:pos="4985"/>
        </w:tabs>
        <w:autoSpaceDE w:val="0"/>
        <w:autoSpaceDN w:val="0"/>
        <w:adjustRightInd w:val="0"/>
        <w:spacing w:before="240" w:after="0" w:line="240" w:lineRule="auto"/>
        <w:rPr>
          <w:rFonts w:ascii="Calibri" w:hAnsi="Calibri"/>
          <w:b/>
          <w:color w:val="000000"/>
          <w:sz w:val="28"/>
          <w:szCs w:val="32"/>
        </w:rPr>
      </w:pPr>
    </w:p>
    <w:p w14:paraId="7984875B"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C49A7AA"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60B21D77"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2C21500C"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1508B2D4" w14:textId="7B89B5E6"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w:t>
      </w:r>
      <w:r w:rsidR="00113F63" w:rsidRPr="00113F63">
        <w:rPr>
          <w:rFonts w:ascii="Calibri" w:hAnsi="Calibri"/>
          <w:b/>
          <w:color w:val="000000"/>
          <w:sz w:val="28"/>
          <w:szCs w:val="32"/>
        </w:rPr>
        <w:t>poboljšanje vodno-komunalne infrastrukture aglomeracija</w:t>
      </w:r>
      <w:ins w:id="1" w:author="MINGOR1" w:date="2023-06-07T08:05:00Z">
        <w:r w:rsidR="008F0476">
          <w:rPr>
            <w:rFonts w:ascii="Calibri" w:hAnsi="Calibri"/>
            <w:b/>
            <w:color w:val="000000"/>
            <w:sz w:val="28"/>
            <w:szCs w:val="32"/>
          </w:rPr>
          <w:t xml:space="preserve"> </w:t>
        </w:r>
      </w:ins>
    </w:p>
    <w:p w14:paraId="09C13A06" w14:textId="7515496E" w:rsidR="009618A4" w:rsidRDefault="00B24A13" w:rsidP="007D2DD4">
      <w:pPr>
        <w:widowControl w:val="0"/>
        <w:tabs>
          <w:tab w:val="left" w:pos="4985"/>
        </w:tabs>
        <w:autoSpaceDE w:val="0"/>
        <w:autoSpaceDN w:val="0"/>
        <w:adjustRightInd w:val="0"/>
        <w:spacing w:before="240" w:after="0" w:line="240" w:lineRule="auto"/>
        <w:rPr>
          <w:ins w:id="2" w:author="MINGOR1" w:date="2023-06-07T08:05:00Z"/>
          <w:rFonts w:ascii="Calibri" w:hAnsi="Calibri"/>
          <w:b/>
          <w:color w:val="000000"/>
          <w:sz w:val="32"/>
          <w:szCs w:val="32"/>
        </w:rPr>
      </w:pPr>
      <w:r>
        <w:rPr>
          <w:rFonts w:ascii="Calibri" w:hAnsi="Calibri"/>
          <w:b/>
          <w:color w:val="000000"/>
          <w:sz w:val="32"/>
          <w:szCs w:val="32"/>
        </w:rPr>
        <w:br w:type="page"/>
      </w:r>
    </w:p>
    <w:p w14:paraId="4CAEF600" w14:textId="77777777" w:rsidR="008F0476" w:rsidRDefault="008F0476"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p>
    <w:p w14:paraId="54DBA4D6" w14:textId="77777777"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094F897A" w14:textId="77777777" w:rsidR="00765308" w:rsidRDefault="00765308" w:rsidP="00C14C61">
          <w:pPr>
            <w:pStyle w:val="Naslov"/>
            <w:spacing w:before="240" w:after="0"/>
            <w:jc w:val="both"/>
          </w:pPr>
          <w:r w:rsidRPr="00C14B9F">
            <w:t>Sadržaj</w:t>
          </w:r>
        </w:p>
        <w:p w14:paraId="4B59B7BB" w14:textId="77777777" w:rsidR="00822F77" w:rsidRPr="00822F77" w:rsidRDefault="00822F77" w:rsidP="00822F77"/>
        <w:p w14:paraId="4BEA536E" w14:textId="77777777"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14:paraId="778F7C46" w14:textId="77777777" w:rsidR="0078055E" w:rsidRDefault="00120BCC">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14:paraId="569F770C" w14:textId="77777777" w:rsidR="0078055E" w:rsidRDefault="00120BCC">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14:paraId="3EA6FDAC" w14:textId="77777777" w:rsidR="0078055E" w:rsidRDefault="00120BCC">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275E820F" w14:textId="77777777" w:rsidR="0078055E" w:rsidRDefault="00120BCC">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6FB0335E" w14:textId="77777777" w:rsidR="0078055E" w:rsidRDefault="00120BCC">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55AF86A5" w14:textId="77777777" w:rsidR="0078055E" w:rsidRDefault="00120BCC">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49CD5E8D" w14:textId="77777777" w:rsidR="0078055E" w:rsidRDefault="00120BCC">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66B135AA" w14:textId="77777777" w:rsidR="0078055E" w:rsidRDefault="00120BCC">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14:paraId="3764B0EC" w14:textId="77777777" w:rsidR="0078055E" w:rsidRDefault="00120BCC">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14:paraId="2CE4125F" w14:textId="77777777" w:rsidR="0078055E" w:rsidRDefault="00120BCC">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14:paraId="44A188AC" w14:textId="77777777" w:rsidR="0078055E" w:rsidRDefault="00120BCC">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0405173D" w14:textId="77777777" w:rsidR="0078055E" w:rsidRDefault="00120BCC">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52593016" w14:textId="77777777" w:rsidR="0078055E" w:rsidRDefault="00120BCC">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4296AD49" w14:textId="77777777" w:rsidR="0078055E" w:rsidRDefault="00120BCC">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29829593" w14:textId="77777777" w:rsidR="0078055E" w:rsidRDefault="00120BCC">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11B0E9E5" w14:textId="77777777" w:rsidR="0078055E" w:rsidRDefault="00120BCC">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4B09A03A" w14:textId="77777777" w:rsidR="0078055E" w:rsidRDefault="00120BCC">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14:paraId="4B54A716" w14:textId="77777777" w:rsidR="0078055E" w:rsidRDefault="00120BCC">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14:paraId="099AE4EA" w14:textId="77777777" w:rsidR="0078055E" w:rsidRDefault="00120BCC">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164CAA65" w14:textId="77777777" w:rsidR="0078055E" w:rsidRDefault="00120BCC">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16319FD0" w14:textId="77777777" w:rsidR="0078055E" w:rsidRDefault="00120BCC">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08CCAE1B" w14:textId="77777777" w:rsidR="0078055E" w:rsidRDefault="00120BCC">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2F3FF67C" w14:textId="77777777" w:rsidR="0078055E" w:rsidRDefault="00120BCC">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43DFC11F" w14:textId="77777777" w:rsidR="0078055E" w:rsidRDefault="00120BCC">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14:paraId="7A00A670" w14:textId="77777777" w:rsidR="0078055E" w:rsidRDefault="00120BCC">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14:paraId="05FE1146" w14:textId="77777777" w:rsidR="00953E69" w:rsidRPr="00C14B9F" w:rsidRDefault="00765308" w:rsidP="00C14C61">
          <w:pPr>
            <w:spacing w:before="240" w:after="0" w:line="240" w:lineRule="auto"/>
            <w:jc w:val="both"/>
            <w:rPr>
              <w:b/>
              <w:bCs/>
            </w:rPr>
          </w:pPr>
          <w:r w:rsidRPr="00C14B9F">
            <w:rPr>
              <w:rFonts w:ascii="Calibri" w:hAnsi="Calibri"/>
              <w:b/>
              <w:bCs/>
              <w:sz w:val="24"/>
            </w:rPr>
            <w:fldChar w:fldCharType="end"/>
          </w:r>
        </w:p>
      </w:sdtContent>
    </w:sdt>
    <w:p w14:paraId="7EE96432" w14:textId="77777777" w:rsidR="005A3A30" w:rsidRPr="00DB40FB" w:rsidRDefault="001C5485" w:rsidP="00CD14F4">
      <w:pPr>
        <w:pStyle w:val="Naslov1"/>
        <w:numPr>
          <w:ilvl w:val="0"/>
          <w:numId w:val="18"/>
        </w:numPr>
        <w:rPr>
          <w:b w:val="0"/>
        </w:rPr>
      </w:pPr>
      <w:bookmarkStart w:id="3" w:name="_Toc99541145"/>
      <w:r w:rsidRPr="00DB40FB">
        <w:t>Temelji i opće odredbe</w:t>
      </w:r>
      <w:bookmarkEnd w:id="3"/>
      <w:r w:rsidRPr="00DB40FB">
        <w:rPr>
          <w:b w:val="0"/>
        </w:rPr>
        <w:t xml:space="preserve"> </w:t>
      </w:r>
    </w:p>
    <w:p w14:paraId="5AB5D417" w14:textId="77777777" w:rsidR="00855997" w:rsidRDefault="00855997" w:rsidP="00175682">
      <w:pPr>
        <w:jc w:val="both"/>
        <w:rPr>
          <w:bCs/>
        </w:rPr>
      </w:pPr>
    </w:p>
    <w:p w14:paraId="0C964F00"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 xml:space="preserve">postupaka ograničenog </w:t>
      </w:r>
      <w:r w:rsidR="00553FB5" w:rsidRPr="00175682">
        <w:rPr>
          <w:bCs/>
        </w:rPr>
        <w:t>Poziva</w:t>
      </w:r>
      <w:r w:rsidR="00FB159D" w:rsidRPr="00175682">
        <w:rPr>
          <w:bCs/>
        </w:rPr>
        <w:t xml:space="preserve"> na dostavu projektnih prijava (u daljnjem tekstu: Poziv). </w:t>
      </w:r>
      <w:r w:rsidRPr="00175682">
        <w:rPr>
          <w:bCs/>
        </w:rPr>
        <w:t xml:space="preserve"> </w:t>
      </w:r>
    </w:p>
    <w:p w14:paraId="7D6161E7" w14:textId="77777777" w:rsidR="00986397" w:rsidRDefault="003038F5" w:rsidP="00CB74F0">
      <w:pPr>
        <w:jc w:val="both"/>
        <w:rPr>
          <w:bCs/>
        </w:rPr>
      </w:pPr>
      <w:bookmarkStart w:id="4" w:name="_Toc75437281"/>
      <w:r>
        <w:rPr>
          <w:bCs/>
        </w:rPr>
        <w:t>Kako</w:t>
      </w:r>
      <w:r w:rsidRPr="003038F5">
        <w:rPr>
          <w:bCs/>
        </w:rPr>
        <w:t xml:space="preserve"> bi se ublažile ekonomske i društvene posljedice </w:t>
      </w:r>
      <w:proofErr w:type="spellStart"/>
      <w:r w:rsidRPr="003038F5">
        <w:rPr>
          <w:bCs/>
        </w:rPr>
        <w:t>pandemije</w:t>
      </w:r>
      <w:proofErr w:type="spellEnd"/>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Pr="003038F5">
        <w:rPr>
          <w:bCs/>
        </w:rPr>
        <w:t>eng</w:t>
      </w:r>
      <w:proofErr w:type="spellEnd"/>
      <w:r w:rsidRPr="003038F5">
        <w:rPr>
          <w:bCs/>
        </w:rPr>
        <w:t xml:space="preserve">.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1BF5CFE2"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w:t>
      </w:r>
      <w:r w:rsidRPr="003038F5">
        <w:rPr>
          <w:bCs/>
        </w:rPr>
        <w:t xml:space="preserve">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4034D968"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46854F7C"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113F63">
        <w:rPr>
          <w:bCs/>
        </w:rPr>
        <w:t xml:space="preserve">, </w:t>
      </w:r>
      <w:r w:rsidR="00B47FCB" w:rsidRPr="006F052E">
        <w:rPr>
          <w:bCs/>
        </w:rPr>
        <w:t>smanjenju zagađenja okoliša i vodnih resursa otpadnim vodama kroz povećanje priključenosti na sustave javne odvodnje i pročišćavanja otpa</w:t>
      </w:r>
      <w:r w:rsidR="00B47FCB">
        <w:rPr>
          <w:bCs/>
        </w:rPr>
        <w:t>dnih voda te</w:t>
      </w:r>
      <w:r w:rsidR="00113F63" w:rsidRPr="00113F63">
        <w:rPr>
          <w:bCs/>
        </w:rPr>
        <w:t xml:space="preserve"> </w:t>
      </w:r>
      <w:r w:rsidR="00113F63" w:rsidRPr="006F052E">
        <w:rPr>
          <w:bCs/>
        </w:rPr>
        <w:t>osiguranju dostupnosti sigurne vode za piće građanima</w:t>
      </w:r>
      <w:r w:rsidR="00113F63">
        <w:rPr>
          <w:bCs/>
        </w:rPr>
        <w:t xml:space="preserve"> i</w:t>
      </w:r>
      <w:r w:rsidR="00B47FCB" w:rsidRPr="006F052E">
        <w:rPr>
          <w:bCs/>
        </w:rPr>
        <w:t xml:space="preserve"> smanjenju gubitaka u vodoopskrbnim sustavima.</w:t>
      </w:r>
    </w:p>
    <w:p w14:paraId="034726AF" w14:textId="77777777"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14:paraId="5BA3CADC" w14:textId="77777777" w:rsidR="000B3AA9" w:rsidRDefault="00B47FCB" w:rsidP="006B2A47">
      <w:pPr>
        <w:jc w:val="both"/>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6B2A47">
        <w:t xml:space="preserve">. </w:t>
      </w:r>
    </w:p>
    <w:p w14:paraId="35AA381C" w14:textId="77777777" w:rsidR="006B2A47" w:rsidRDefault="006B2A47" w:rsidP="006B2A47">
      <w:pPr>
        <w:jc w:val="both"/>
        <w:rPr>
          <w:bCs/>
        </w:rPr>
      </w:pPr>
      <w:r>
        <w:rPr>
          <w:bCs/>
        </w:rPr>
        <w:t>O</w:t>
      </w:r>
      <w:r w:rsidRPr="00231DDD" w:rsidDel="005E094E">
        <w:rPr>
          <w:bCs/>
        </w:rPr>
        <w:t>vaj Poziv na dostavu projektnih prijedloga</w:t>
      </w:r>
      <w:r>
        <w:rPr>
          <w:bCs/>
        </w:rPr>
        <w:t xml:space="preserve"> za financiranje ulaganja u poboljšanje vodno-komunalne infrastrukture aglomeracija pokreće se u okviru </w:t>
      </w:r>
      <w:r w:rsidRPr="00231DDD" w:rsidDel="005E094E">
        <w:rPr>
          <w:bCs/>
        </w:rPr>
        <w:t>„Program</w:t>
      </w:r>
      <w:r>
        <w:rPr>
          <w:bCs/>
        </w:rPr>
        <w:t>a</w:t>
      </w:r>
      <w:r w:rsidRPr="00231DDD" w:rsidDel="005E094E">
        <w:rPr>
          <w:bCs/>
        </w:rPr>
        <w:t xml:space="preserve"> razvoja javne odvodnje otpadnih voda“</w:t>
      </w:r>
      <w:r>
        <w:rPr>
          <w:bCs/>
        </w:rPr>
        <w:t>.</w:t>
      </w:r>
    </w:p>
    <w:p w14:paraId="5E376103"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w:t>
      </w:r>
      <w:r w:rsidR="001062DA">
        <w:rPr>
          <w:bCs/>
        </w:rPr>
        <w:t xml:space="preserve">ulaganja u poboljšanje sustava javne odvodnje  pročišćavanja otpadnih voda i sustava javne vodoopskrbe na razini </w:t>
      </w:r>
      <w:r w:rsidR="001062DA" w:rsidRPr="00BE6D7D">
        <w:rPr>
          <w:bCs/>
        </w:rPr>
        <w:t>aglomeracija</w:t>
      </w:r>
      <w:r w:rsidR="001062DA">
        <w:rPr>
          <w:bCs/>
        </w:rPr>
        <w:t xml:space="preserve"> </w:t>
      </w:r>
      <w:r w:rsidRPr="00633235">
        <w:rPr>
          <w:bCs/>
        </w:rPr>
        <w:t>u cilju doprinosa za postizanje cjelovitog rješenja aglomeracija te postizanju usklađenosti s Direktivom o pročišćavanju komunalnih otpadnih voda</w:t>
      </w:r>
      <w:r w:rsidR="001062DA">
        <w:rPr>
          <w:bCs/>
        </w:rPr>
        <w:t xml:space="preserve"> i Direktivom o kakvoći vode namijenjene za ljudsku potrošnju</w:t>
      </w:r>
      <w:r w:rsidRPr="00633235">
        <w:rPr>
          <w:bCs/>
        </w:rPr>
        <w:t xml:space="preserve">. Navedene investicije obuhvaćene su kroz programsku sastavnicu </w:t>
      </w:r>
      <w:r w:rsidR="001062DA" w:rsidRPr="00633235">
        <w:rPr>
          <w:bCs/>
        </w:rPr>
        <w:t>„</w:t>
      </w:r>
      <w:r w:rsidR="001062DA">
        <w:rPr>
          <w:bCs/>
        </w:rPr>
        <w:t>Poboljšanje vodno-komunalne infrastrukture aglomeracija“.</w:t>
      </w:r>
    </w:p>
    <w:p w14:paraId="0D919DF0"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664BE9B"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01F0FF8D" w14:textId="77777777" w:rsidR="004C36AE" w:rsidRPr="007D2DD4" w:rsidRDefault="0038263A" w:rsidP="007D2DD4">
      <w:pPr>
        <w:jc w:val="both"/>
      </w:pPr>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15888364" w14:textId="77777777" w:rsidR="00F70EBA" w:rsidRDefault="008675FF" w:rsidP="00CD14F4">
      <w:pPr>
        <w:pStyle w:val="Naslov2"/>
        <w:numPr>
          <w:ilvl w:val="1"/>
          <w:numId w:val="29"/>
        </w:numPr>
      </w:pPr>
      <w:r>
        <w:t xml:space="preserve"> </w:t>
      </w:r>
      <w:bookmarkStart w:id="5" w:name="_Toc99541146"/>
      <w:r w:rsidR="00175682">
        <w:t>Zakonodavni i strateški okvir</w:t>
      </w:r>
      <w:bookmarkEnd w:id="5"/>
    </w:p>
    <w:p w14:paraId="31254B87" w14:textId="77777777" w:rsidR="007E1C5B" w:rsidRDefault="007E1C5B" w:rsidP="00B07755">
      <w:pPr>
        <w:rPr>
          <w:b/>
        </w:rPr>
      </w:pPr>
    </w:p>
    <w:p w14:paraId="7ECF4D5C" w14:textId="77777777"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71D7C206" w14:textId="77777777" w:rsidR="005E25E4" w:rsidRDefault="005E25E4" w:rsidP="00B07755">
      <w:pPr>
        <w:rPr>
          <w:b/>
        </w:rPr>
      </w:pPr>
    </w:p>
    <w:p w14:paraId="7D3B46E7" w14:textId="77777777" w:rsidR="00124FC4" w:rsidRPr="00B07755" w:rsidRDefault="00124FC4" w:rsidP="00B07755">
      <w:pPr>
        <w:rPr>
          <w:rFonts w:ascii="Calibri" w:hAnsi="Calibri"/>
          <w:b/>
          <w:color w:val="000000"/>
          <w:szCs w:val="24"/>
        </w:rPr>
      </w:pPr>
      <w:r w:rsidRPr="00B07755">
        <w:rPr>
          <w:b/>
        </w:rPr>
        <w:t>Zakonodavstvo Europske unije</w:t>
      </w:r>
      <w:bookmarkEnd w:id="4"/>
    </w:p>
    <w:p w14:paraId="661C0D51" w14:textId="77777777"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14:paraId="5D37D0F0" w14:textId="77777777"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41577256" w14:textId="77777777"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52CA1D57" w14:textId="77777777"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2ED4731D" w14:textId="77777777"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14:paraId="2750F794" w14:textId="77777777"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6"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836ACA6" w14:textId="77777777" w:rsidR="0037431F" w:rsidRDefault="0037431F" w:rsidP="00F44AE5">
      <w:pPr>
        <w:pStyle w:val="Bezproreda"/>
        <w:jc w:val="both"/>
        <w:rPr>
          <w:bCs/>
        </w:rPr>
      </w:pPr>
    </w:p>
    <w:p w14:paraId="148A4BE0"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188D959D" w14:textId="77777777" w:rsidR="00D9347A" w:rsidRDefault="00D9347A" w:rsidP="00B07755">
      <w:pPr>
        <w:rPr>
          <w:b/>
        </w:rPr>
      </w:pPr>
    </w:p>
    <w:p w14:paraId="0AB15538" w14:textId="77777777" w:rsidR="00124FC4" w:rsidRPr="00B07755" w:rsidRDefault="00124FC4" w:rsidP="00B07755">
      <w:pPr>
        <w:rPr>
          <w:b/>
        </w:rPr>
      </w:pPr>
      <w:r w:rsidRPr="00B07755">
        <w:rPr>
          <w:b/>
        </w:rPr>
        <w:t>Nacionalno zakonodavstvo</w:t>
      </w:r>
      <w:bookmarkEnd w:id="6"/>
    </w:p>
    <w:p w14:paraId="501F0D2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52475EEA" w14:textId="77777777"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17110C21" w14:textId="77777777"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040B0EA8" w14:textId="77777777"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373DED24"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5DBF5B1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11155E9D" w14:textId="77777777"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7BDB72CA"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2CCFB3B5" w14:textId="77777777" w:rsidR="00017439" w:rsidRPr="00C14B9F" w:rsidRDefault="00120BC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372DF834" w14:textId="77777777" w:rsidR="00017439" w:rsidRPr="00C14B9F" w:rsidRDefault="00120BC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7997A75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49FCE877" w14:textId="77777777"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066EE7F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67C49955" w14:textId="77777777"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C3B4617" w14:textId="77777777"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08FCD5FF" w14:textId="77777777"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66AA5201" w14:textId="77777777"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2F18DD4F" w14:textId="77777777"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67EEFD95" w14:textId="77777777" w:rsidR="00124FC4" w:rsidRPr="00B07755" w:rsidRDefault="00124FC4" w:rsidP="00B07755">
      <w:pPr>
        <w:rPr>
          <w:b/>
          <w:i/>
        </w:rPr>
      </w:pPr>
      <w:r w:rsidRPr="00B07755">
        <w:rPr>
          <w:b/>
        </w:rPr>
        <w:t>Strateški okvir</w:t>
      </w:r>
    </w:p>
    <w:p w14:paraId="56832DD2" w14:textId="77777777"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14:paraId="0181B253" w14:textId="77777777"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67A2D63E" w14:textId="77777777"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6D01FC49" w14:textId="77777777"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0387A2E" w14:textId="77777777" w:rsidR="00A31E37" w:rsidRPr="00933318" w:rsidRDefault="00120BCC"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11B3DB5B" w14:textId="77777777" w:rsidR="003170AA" w:rsidRPr="003170AA" w:rsidRDefault="003170AA" w:rsidP="003170AA">
      <w:pPr>
        <w:spacing w:before="240" w:after="0" w:line="240" w:lineRule="auto"/>
        <w:jc w:val="both"/>
        <w:rPr>
          <w:rFonts w:ascii="Calibri" w:hAnsi="Calibri"/>
          <w:color w:val="000000"/>
          <w:szCs w:val="24"/>
        </w:rPr>
      </w:pPr>
    </w:p>
    <w:p w14:paraId="3BF2DEB8" w14:textId="77777777" w:rsidR="000F5C83" w:rsidRPr="00237CB8" w:rsidRDefault="005A3A30" w:rsidP="00CD14F4">
      <w:pPr>
        <w:pStyle w:val="Naslov2"/>
        <w:numPr>
          <w:ilvl w:val="1"/>
          <w:numId w:val="30"/>
        </w:numPr>
      </w:pPr>
      <w:bookmarkStart w:id="7" w:name="_Toc99541147"/>
      <w:r w:rsidRPr="00237CB8">
        <w:t xml:space="preserve">Opseg i ciljevi </w:t>
      </w:r>
      <w:r w:rsidR="00705A26" w:rsidRPr="00237CB8">
        <w:t>Poziva</w:t>
      </w:r>
      <w:bookmarkEnd w:id="7"/>
      <w:r w:rsidR="000F5C83" w:rsidRPr="00237CB8">
        <w:t xml:space="preserve"> </w:t>
      </w:r>
    </w:p>
    <w:p w14:paraId="6F570493" w14:textId="77777777" w:rsidR="00E65CDA" w:rsidRDefault="00E65CDA" w:rsidP="00E65CDA">
      <w:pPr>
        <w:spacing w:before="240" w:after="0" w:line="240" w:lineRule="auto"/>
        <w:jc w:val="both"/>
      </w:pPr>
      <w:r>
        <w:t>Ulaganja predviđena kroz NPOO moraju biti usmjerena doprinosu očuvanja vodnih resursa, a istovremeno smanjenju zagađenja okoliša i vodnih resursa otpadnim vodama, smanjenju gubitaka u vodoopskrbnim sustavima, s</w:t>
      </w:r>
      <w:r w:rsidR="008B41C7">
        <w:t>-</w:t>
      </w:r>
      <w:r>
        <w:t xml:space="preserve"> naglaskom na zadane pokazatelje NPOO</w:t>
      </w:r>
      <w:r w:rsidR="00EB43E0">
        <w:t>-a</w:t>
      </w:r>
      <w:r>
        <w:t xml:space="preserve"> i usklađenost s propisima EU o zaštiti okoliša</w:t>
      </w:r>
      <w:r w:rsidR="00EB43E0">
        <w:t>, postizanje</w:t>
      </w:r>
      <w:r w:rsidR="00EB43E0" w:rsidRPr="00295F3B">
        <w:t xml:space="preserve"> dobre kvalitete vode za piće sukladno Direktivi o kakvoći vode namijenjenoj za ljudsku potrošnju </w:t>
      </w:r>
      <w:r w:rsidR="00EB43E0">
        <w:t>i</w:t>
      </w:r>
      <w:r w:rsidR="00EB43E0" w:rsidRPr="00295F3B">
        <w:t xml:space="preserve"> </w:t>
      </w:r>
      <w:r w:rsidR="00EB43E0">
        <w:t>postizanje</w:t>
      </w:r>
      <w:r w:rsidR="00EB43E0" w:rsidRPr="00295F3B">
        <w:t xml:space="preserve"> usklađenosti s Direktivom o pročišćavanju komunalnih otpadnih voda i provedbi obveza preuzetih tijekom procesa pregovora za pristupanje Republike Hrvatske u EU sadržanih u Ugovoru o pristupanju Republike Hrvatske Europskoj uniji te prenesenih u VPGKVG.</w:t>
      </w:r>
      <w:r w:rsidR="00EB43E0">
        <w:t xml:space="preserve"> </w:t>
      </w:r>
      <w:r>
        <w:t xml:space="preserve"> </w:t>
      </w:r>
    </w:p>
    <w:p w14:paraId="7857759B"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4E47C567" w14:textId="77777777" w:rsidR="007E1665" w:rsidRDefault="007E1665">
      <w:pPr>
        <w:spacing w:before="240" w:after="0" w:line="240" w:lineRule="auto"/>
        <w:jc w:val="both"/>
      </w:pPr>
      <w:r>
        <w:t>Ovaj poziv obuhvaća</w:t>
      </w:r>
      <w:r w:rsidR="00AF20A3">
        <w:t xml:space="preserve"> </w:t>
      </w:r>
      <w:r w:rsidRPr="0025600C">
        <w:t>ulaganja</w:t>
      </w:r>
      <w:r>
        <w:t xml:space="preserve"> u </w:t>
      </w:r>
      <w:r w:rsidR="00F9628D">
        <w:t xml:space="preserve">sustave javne odvodnje i pročišćavanja otpadnih voda te </w:t>
      </w:r>
      <w:r w:rsidR="00F9628D" w:rsidRPr="00CC0129">
        <w:t>ulaganja u sustave javne vodoopskrbe</w:t>
      </w:r>
      <w:r w:rsidR="00F9628D">
        <w:t xml:space="preserve"> </w:t>
      </w:r>
      <w:r w:rsidR="00F9628D" w:rsidRPr="00CC0129">
        <w:t>u obuhvatu aglomeracija kojima se uz mjere za smanjenje gubitaka vode utječe i na racionalnije upravljanje sustavima javne vodoopskrbe</w:t>
      </w:r>
      <w:r w:rsidR="00F9628D">
        <w:t>. Financirat će se ulaganja u izgradnju/rekonstrukciju</w:t>
      </w:r>
      <w:r w:rsidR="00F9628D" w:rsidRPr="00C14B9F">
        <w:t xml:space="preserve"> sustava javne odvodnje otpadnih voda i/ili uređaja za pročišćavanje otpadnih voda (UPOV), </w:t>
      </w:r>
      <w:r w:rsidR="00F9628D">
        <w:t>izgradnju/rekonstrukciju</w:t>
      </w:r>
      <w:r w:rsidR="00F9628D" w:rsidRPr="00C14B9F">
        <w:t xml:space="preserve"> sustava javne vodoopskrbe i/ili uređaja za pročišćavanje pitke vode (UPPV)</w:t>
      </w:r>
      <w:r w:rsidR="00F9628D">
        <w:t xml:space="preserve">  u okviru programske sastavnice NPOO-a: </w:t>
      </w:r>
      <w:r w:rsidR="00F9628D" w:rsidRPr="00633235">
        <w:rPr>
          <w:bCs/>
        </w:rPr>
        <w:t>„</w:t>
      </w:r>
      <w:r w:rsidR="00F9628D">
        <w:rPr>
          <w:bCs/>
        </w:rPr>
        <w:t>Poboljšanje vodno-komunalne infrastrukture aglomeracija</w:t>
      </w:r>
      <w:r w:rsidR="00F9628D" w:rsidRPr="00633235">
        <w:rPr>
          <w:bCs/>
        </w:rPr>
        <w:t>“</w:t>
      </w:r>
      <w:r w:rsidR="00F9628D">
        <w:rPr>
          <w:bCs/>
        </w:rPr>
        <w:t xml:space="preserve">. </w:t>
      </w:r>
    </w:p>
    <w:p w14:paraId="326CD144" w14:textId="77777777" w:rsidR="006D03B7" w:rsidRDefault="006D03B7">
      <w:pPr>
        <w:spacing w:before="240" w:after="0" w:line="240" w:lineRule="auto"/>
        <w:jc w:val="both"/>
      </w:pPr>
      <w:r w:rsidRPr="0025600C">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13A4F72C" w14:textId="77777777" w:rsidR="00805BD6" w:rsidRDefault="00805BD6" w:rsidP="00E5194C">
      <w:pPr>
        <w:spacing w:before="240" w:after="0" w:line="240" w:lineRule="auto"/>
        <w:jc w:val="center"/>
      </w:pPr>
      <w:r>
        <w:object w:dxaOrig="1544" w:dyaOrig="998" w14:anchorId="0E9B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AcroExch.Document.DC" ShapeID="_x0000_i1025" DrawAspect="Icon" ObjectID="_1747638174" r:id="rId21"/>
        </w:object>
      </w:r>
    </w:p>
    <w:p w14:paraId="3AAB01D1" w14:textId="77777777" w:rsidR="008148FF" w:rsidRPr="0025600C" w:rsidRDefault="008148FF" w:rsidP="00E5194C">
      <w:pPr>
        <w:spacing w:before="240" w:after="0" w:line="240" w:lineRule="auto"/>
        <w:jc w:val="center"/>
        <w:rPr>
          <w:lang w:val="en-IE"/>
        </w:rPr>
      </w:pPr>
    </w:p>
    <w:p w14:paraId="4D71768F" w14:textId="77777777" w:rsidR="002F2C2D" w:rsidRDefault="00A04080" w:rsidP="00655B9A">
      <w:pPr>
        <w:keepNext/>
        <w:keepLines/>
        <w:spacing w:after="0"/>
        <w:jc w:val="both"/>
        <w:rPr>
          <w:b/>
        </w:rPr>
      </w:pPr>
      <w:r w:rsidRPr="00E622EF">
        <w:rPr>
          <w:b/>
        </w:rPr>
        <w:lastRenderedPageBreak/>
        <w:t>U okviru ovog poziva sredstava</w:t>
      </w:r>
      <w:r w:rsidR="00513B5A" w:rsidRPr="00E622EF">
        <w:rPr>
          <w:b/>
        </w:rPr>
        <w:t xml:space="preserve"> se dodjeljuju za </w:t>
      </w:r>
      <w:r w:rsidR="00F469B4" w:rsidRPr="00E622EF">
        <w:rPr>
          <w:b/>
        </w:rPr>
        <w:t>projekte</w:t>
      </w:r>
      <w:r w:rsidR="008E2E94">
        <w:rPr>
          <w:b/>
        </w:rPr>
        <w:t xml:space="preserve"> čija je provedba započela u okviru Operativnog program Konkurentnost i kohezija 2014. – 2020. </w:t>
      </w:r>
      <w:r w:rsidR="00F2104C">
        <w:rPr>
          <w:b/>
        </w:rPr>
        <w:t xml:space="preserve"> (OPKK 2014. – 2020.) </w:t>
      </w:r>
      <w:r w:rsidR="00F469B4" w:rsidRPr="00E622EF">
        <w:rPr>
          <w:b/>
        </w:rPr>
        <w:t xml:space="preserve"> </w:t>
      </w:r>
      <w:r w:rsidR="00046CDC">
        <w:rPr>
          <w:b/>
        </w:rPr>
        <w:t>međutim zbog ograničenih sredstava  i zbog vremenskog okvira za provedbu projekata nije ih moguće završiti u okviru OPKK 2014. –2020.</w:t>
      </w:r>
      <w:r w:rsidR="002F2C2D">
        <w:rPr>
          <w:b/>
        </w:rPr>
        <w:t xml:space="preserve">  </w:t>
      </w:r>
      <w:r w:rsidR="00CD6718">
        <w:rPr>
          <w:b/>
        </w:rPr>
        <w:t xml:space="preserve"> te</w:t>
      </w:r>
      <w:r w:rsidR="002F2C2D" w:rsidRPr="00E622EF">
        <w:rPr>
          <w:b/>
        </w:rPr>
        <w:t xml:space="preserve"> </w:t>
      </w:r>
      <w:r w:rsidR="002F2C2D" w:rsidRPr="00EC0EFA">
        <w:rPr>
          <w:b/>
        </w:rPr>
        <w:t>za projekt</w:t>
      </w:r>
      <w:r w:rsidR="002F2C2D" w:rsidRPr="0037098D">
        <w:rPr>
          <w:b/>
        </w:rPr>
        <w:t xml:space="preserve"> </w:t>
      </w:r>
      <w:r w:rsidR="00046CDC" w:rsidRPr="0037098D">
        <w:rPr>
          <w:b/>
        </w:rPr>
        <w:t xml:space="preserve">koji </w:t>
      </w:r>
      <w:r w:rsidR="00EC0EFA" w:rsidRPr="0037098D">
        <w:rPr>
          <w:b/>
        </w:rPr>
        <w:t>je</w:t>
      </w:r>
      <w:r w:rsidR="00046CDC" w:rsidRPr="0037098D">
        <w:rPr>
          <w:b/>
        </w:rPr>
        <w:t xml:space="preserve"> inicijalno pripremljen za financiranje</w:t>
      </w:r>
      <w:r w:rsidR="00046CDC" w:rsidRPr="00AC5792">
        <w:rPr>
          <w:b/>
        </w:rPr>
        <w:t xml:space="preserve"> iz OPKK 2014. – 2020., </w:t>
      </w:r>
      <w:r w:rsidR="002F2C2D" w:rsidRPr="00AC5792">
        <w:rPr>
          <w:b/>
        </w:rPr>
        <w:t>ali također zbo</w:t>
      </w:r>
      <w:r w:rsidR="0086769F" w:rsidRPr="00AC5792">
        <w:rPr>
          <w:b/>
        </w:rPr>
        <w:t xml:space="preserve">g ograničenih sredstava  i </w:t>
      </w:r>
      <w:r w:rsidR="002F2C2D" w:rsidRPr="00AC5792">
        <w:rPr>
          <w:b/>
        </w:rPr>
        <w:t xml:space="preserve">vremenskog okvira za provedbu projekata, nije </w:t>
      </w:r>
      <w:r w:rsidR="00EC0EFA" w:rsidRPr="00045128">
        <w:rPr>
          <w:b/>
        </w:rPr>
        <w:t>ga</w:t>
      </w:r>
      <w:r w:rsidR="002F2C2D" w:rsidRPr="00EC0EFA">
        <w:rPr>
          <w:b/>
        </w:rPr>
        <w:t xml:space="preserve"> bilo moguće odobriti  </w:t>
      </w:r>
      <w:r w:rsidR="0086769F" w:rsidRPr="00EC0EFA">
        <w:rPr>
          <w:b/>
        </w:rPr>
        <w:t xml:space="preserve">kroz </w:t>
      </w:r>
      <w:r w:rsidR="0086769F" w:rsidRPr="0037098D">
        <w:rPr>
          <w:b/>
        </w:rPr>
        <w:t>navedeno programsko</w:t>
      </w:r>
      <w:r w:rsidR="002F2C2D">
        <w:rPr>
          <w:b/>
        </w:rPr>
        <w:t xml:space="preserve"> </w:t>
      </w:r>
      <w:r w:rsidR="0086769F">
        <w:rPr>
          <w:b/>
        </w:rPr>
        <w:t>razdoblje</w:t>
      </w:r>
      <w:r w:rsidR="002F2C2D">
        <w:rPr>
          <w:b/>
        </w:rPr>
        <w:t>.</w:t>
      </w:r>
      <w:r w:rsidR="00AC5792">
        <w:rPr>
          <w:b/>
        </w:rPr>
        <w:t xml:space="preserve"> Projekti koji će se financirati  u okviru ovog Poziva  identificirani su </w:t>
      </w:r>
      <w:r w:rsidR="00CD6718">
        <w:rPr>
          <w:b/>
        </w:rPr>
        <w:t>na</w:t>
      </w:r>
      <w:r w:rsidR="00AC5792">
        <w:rPr>
          <w:b/>
        </w:rPr>
        <w:t xml:space="preserve"> indikativnoj li</w:t>
      </w:r>
      <w:r w:rsidR="00CD6718">
        <w:rPr>
          <w:b/>
        </w:rPr>
        <w:t xml:space="preserve">sti projekata </w:t>
      </w:r>
      <w:r w:rsidR="00AC5792">
        <w:rPr>
          <w:b/>
        </w:rPr>
        <w:t>NPOO-a.</w:t>
      </w:r>
    </w:p>
    <w:p w14:paraId="14DE184E" w14:textId="77777777" w:rsidR="00EA0D7F" w:rsidRDefault="00E54343" w:rsidP="00E622EF">
      <w:pPr>
        <w:keepNext/>
        <w:keepLines/>
        <w:spacing w:after="0"/>
        <w:jc w:val="both"/>
        <w:rPr>
          <w:b/>
        </w:rPr>
      </w:pPr>
      <w:r>
        <w:rPr>
          <w:b/>
        </w:rPr>
        <w:t>S</w:t>
      </w:r>
      <w:r w:rsidR="00F469B4" w:rsidRPr="00E622EF">
        <w:rPr>
          <w:b/>
        </w:rPr>
        <w:t>redstva se</w:t>
      </w:r>
      <w:r w:rsidR="005039DE" w:rsidRPr="00E622EF">
        <w:rPr>
          <w:b/>
        </w:rPr>
        <w:t xml:space="preserve"> mogu dodijeliti</w:t>
      </w:r>
      <w:r w:rsidR="00F469B4" w:rsidRPr="00E622EF">
        <w:rPr>
          <w:b/>
        </w:rPr>
        <w:t xml:space="preserve"> </w:t>
      </w:r>
      <w:r>
        <w:rPr>
          <w:b/>
        </w:rPr>
        <w:t xml:space="preserve">isključivo projektima koji nisu u </w:t>
      </w:r>
      <w:r w:rsidR="005039DE" w:rsidRPr="00E622EF">
        <w:rPr>
          <w:b/>
        </w:rPr>
        <w:t>potpunosti završen</w:t>
      </w:r>
      <w:r>
        <w:rPr>
          <w:b/>
        </w:rPr>
        <w:t>i</w:t>
      </w:r>
      <w:r w:rsidR="005935CA">
        <w:rPr>
          <w:b/>
        </w:rPr>
        <w:t xml:space="preserve"> do </w:t>
      </w:r>
      <w:r w:rsidR="00C141CA">
        <w:rPr>
          <w:b/>
        </w:rPr>
        <w:t>datuma zaprimanja projektne prijave</w:t>
      </w:r>
      <w:r w:rsidR="006741B0">
        <w:rPr>
          <w:b/>
        </w:rPr>
        <w:t>.</w:t>
      </w:r>
    </w:p>
    <w:p w14:paraId="27571F56" w14:textId="77777777" w:rsidR="005A3A30" w:rsidRPr="00E622EF" w:rsidRDefault="005A3A30" w:rsidP="00EA0D7F">
      <w:pPr>
        <w:pStyle w:val="Naslov1"/>
        <w:numPr>
          <w:ilvl w:val="0"/>
          <w:numId w:val="18"/>
        </w:numPr>
      </w:pPr>
      <w:bookmarkStart w:id="8" w:name="_Toc99541148"/>
      <w:r w:rsidRPr="00E622EF">
        <w:t>Financijska alokacija i iznos bespovratnih sredstava</w:t>
      </w:r>
      <w:bookmarkEnd w:id="8"/>
      <w:r w:rsidRPr="00E622EF">
        <w:t xml:space="preserve"> </w:t>
      </w:r>
    </w:p>
    <w:p w14:paraId="5459E628" w14:textId="77777777" w:rsidR="00C87136" w:rsidRDefault="00C87136" w:rsidP="008E457D">
      <w:pPr>
        <w:keepNext/>
        <w:keepLines/>
        <w:spacing w:after="0"/>
        <w:jc w:val="both"/>
      </w:pPr>
    </w:p>
    <w:p w14:paraId="17DF640D" w14:textId="77777777" w:rsidR="00F364FB" w:rsidRPr="00223E2E" w:rsidRDefault="00FB159D" w:rsidP="008E457D">
      <w:pPr>
        <w:keepNext/>
        <w:keepLines/>
        <w:spacing w:after="0"/>
        <w:jc w:val="both"/>
        <w:rPr>
          <w:b/>
        </w:rPr>
      </w:pPr>
      <w:r>
        <w:t xml:space="preserve">Bespovratna sredstva dodjeljivat će se putem </w:t>
      </w:r>
      <w:r w:rsidR="005C10D2">
        <w:t xml:space="preserve">ograničenog postupka </w:t>
      </w:r>
      <w:r w:rsidR="00C47244" w:rsidRPr="009B4A85">
        <w:t>dodjele</w:t>
      </w:r>
      <w:r w:rsidR="00E40997" w:rsidRPr="009B4A85">
        <w:rPr>
          <w:b/>
        </w:rPr>
        <w:t>.</w:t>
      </w:r>
    </w:p>
    <w:p w14:paraId="700E0031" w14:textId="77777777" w:rsidR="00FB159D" w:rsidRPr="00223E2E" w:rsidRDefault="00FB159D" w:rsidP="00FB159D">
      <w:pPr>
        <w:keepNext/>
        <w:keepLines/>
        <w:spacing w:after="0"/>
      </w:pPr>
    </w:p>
    <w:p w14:paraId="642A3DDA" w14:textId="53A80552"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del w:id="9" w:author="MINGOR1" w:date="2023-06-06T15:10:00Z">
        <w:r w:rsidR="002B4490" w:rsidRPr="00FD17A0" w:rsidDel="00CC1A29">
          <w:rPr>
            <w:b/>
          </w:rPr>
          <w:delText>2.372.640.711</w:delText>
        </w:r>
        <w:r w:rsidR="002B4490" w:rsidDel="00CC1A29">
          <w:delText xml:space="preserve"> </w:delText>
        </w:r>
        <w:r w:rsidRPr="00223E2E" w:rsidDel="00CC1A29">
          <w:rPr>
            <w:b/>
          </w:rPr>
          <w:delText>kn</w:delText>
        </w:r>
        <w:r w:rsidR="00462757" w:rsidDel="00CC1A29">
          <w:rPr>
            <w:b/>
          </w:rPr>
          <w:delText xml:space="preserve"> </w:delText>
        </w:r>
      </w:del>
      <w:ins w:id="10" w:author="MINGOR1" w:date="2023-06-06T15:10:00Z">
        <w:r w:rsidR="00CC1A29">
          <w:rPr>
            <w:b/>
          </w:rPr>
          <w:t xml:space="preserve">314.903.538,52 EUR </w:t>
        </w:r>
      </w:ins>
      <w:r w:rsidR="00462757">
        <w:rPr>
          <w:b/>
        </w:rPr>
        <w:t>(</w:t>
      </w:r>
      <w:ins w:id="11" w:author="MINGOR1" w:date="2023-06-06T15:10:00Z">
        <w:r w:rsidR="00CC1A29" w:rsidRPr="00FD17A0">
          <w:rPr>
            <w:b/>
          </w:rPr>
          <w:t>2.372.640.711</w:t>
        </w:r>
        <w:r w:rsidR="00CC1A29">
          <w:t xml:space="preserve"> </w:t>
        </w:r>
        <w:r w:rsidR="00CC1A29" w:rsidRPr="00223E2E">
          <w:rPr>
            <w:b/>
          </w:rPr>
          <w:t>kn</w:t>
        </w:r>
        <w:bookmarkStart w:id="12" w:name="_GoBack"/>
        <w:bookmarkEnd w:id="12"/>
        <w:del w:id="13" w:author="MINGOR" w:date="2023-06-07T10:16:00Z">
          <w:r w:rsidR="00CC1A29" w:rsidDel="00C3325C">
            <w:rPr>
              <w:b/>
            </w:rPr>
            <w:delText xml:space="preserve"> </w:delText>
          </w:r>
        </w:del>
      </w:ins>
      <w:del w:id="14" w:author="MINGOR" w:date="2023-06-07T10:16:00Z">
        <w:r w:rsidR="00462757" w:rsidDel="00C3325C">
          <w:rPr>
            <w:b/>
          </w:rPr>
          <w:delText>314.903.538,52 EUR</w:delText>
        </w:r>
      </w:del>
      <w:r w:rsidR="00462757">
        <w:rPr>
          <w:b/>
        </w:rPr>
        <w:t>)</w:t>
      </w:r>
      <w:r w:rsidR="0037431F" w:rsidRPr="00223E2E">
        <w:rPr>
          <w:b/>
        </w:rPr>
        <w:t>.</w:t>
      </w:r>
    </w:p>
    <w:p w14:paraId="4393BD52" w14:textId="77777777" w:rsidR="0037431F" w:rsidRDefault="0037431F" w:rsidP="00B605B1">
      <w:pPr>
        <w:keepNext/>
        <w:keepLines/>
        <w:spacing w:after="0"/>
        <w:rPr>
          <w:highlight w:val="yellow"/>
        </w:rPr>
      </w:pPr>
    </w:p>
    <w:p w14:paraId="15D2C690" w14:textId="77777777" w:rsidR="00B605B1" w:rsidRDefault="00FB159D" w:rsidP="00B605B1">
      <w:pPr>
        <w:spacing w:after="0" w:line="240" w:lineRule="auto"/>
        <w:jc w:val="both"/>
      </w:pPr>
      <w:bookmarkStart w:id="15" w:name="_heading=h.2et92p0"/>
      <w:bookmarkEnd w:id="15"/>
      <w:r>
        <w:t>MINGOR</w:t>
      </w:r>
      <w:r w:rsidR="00F364FB">
        <w:t xml:space="preserve"> </w:t>
      </w:r>
      <w:r w:rsidR="00B605B1">
        <w:t xml:space="preserve">zadržava pravo ne dodijeliti </w:t>
      </w:r>
      <w:r w:rsidRPr="00FB159D">
        <w:t>sva raspoloživa sredstva u okviru ovog Poziva</w:t>
      </w:r>
      <w:r>
        <w:t xml:space="preserve">. </w:t>
      </w:r>
    </w:p>
    <w:p w14:paraId="521838A2" w14:textId="77777777" w:rsidR="00DA1F05" w:rsidRDefault="00223539" w:rsidP="00DA1F05">
      <w:pPr>
        <w:spacing w:before="240" w:after="0" w:line="240" w:lineRule="auto"/>
        <w:jc w:val="both"/>
        <w:rPr>
          <w:rFonts w:ascii="Calibri" w:hAnsi="Calibri"/>
          <w:color w:val="000000"/>
          <w:szCs w:val="24"/>
        </w:rPr>
      </w:pPr>
      <w:r w:rsidRPr="003D3CA6">
        <w:rPr>
          <w:rFonts w:ascii="Calibri" w:hAnsi="Calibri"/>
          <w:color w:val="000000"/>
          <w:szCs w:val="24"/>
        </w:rPr>
        <w:t xml:space="preserve">Maksimalna  stopa  sufinanciranja  </w:t>
      </w:r>
      <w:r>
        <w:rPr>
          <w:rFonts w:ascii="Calibri" w:hAnsi="Calibri"/>
          <w:color w:val="000000"/>
          <w:szCs w:val="24"/>
        </w:rPr>
        <w:t xml:space="preserve">bespovratnim </w:t>
      </w:r>
      <w:r w:rsidRPr="003D3CA6">
        <w:rPr>
          <w:rFonts w:ascii="Calibri" w:hAnsi="Calibri"/>
          <w:color w:val="000000"/>
          <w:szCs w:val="24"/>
        </w:rPr>
        <w:t xml:space="preserve">sredstvima  </w:t>
      </w:r>
      <w:r>
        <w:rPr>
          <w:rFonts w:ascii="Calibri" w:hAnsi="Calibri"/>
          <w:color w:val="000000"/>
          <w:szCs w:val="24"/>
        </w:rPr>
        <w:t>NPOO-a</w:t>
      </w:r>
      <w:r w:rsidRPr="003D3CA6">
        <w:rPr>
          <w:rFonts w:ascii="Calibri" w:hAnsi="Calibri"/>
          <w:color w:val="000000"/>
          <w:szCs w:val="24"/>
        </w:rPr>
        <w:t xml:space="preserve">  iznosi  85%  od  iznosa  prihvatljivih izdataka. Za projekte koji ostvaruju prihode, iznos prihvatljivih izdataka utvrđuje se na temelju financijskog jaza izračunatog u Analizi troškova i koristi za projekt. Za  projekte  koji  ostvaruju  prihod,  prihvatljivi  izdaci  ne  smiju  premašiti  trenutnu  vrijednost investicijskog  troška  uz  odbitak  trenutne  vrijednosti  neto  prihoda  od  ulaganja  za  specifično referentno razdoblje. U takvim se slučajevima određivanje razine pomoći Zajednice temelji na stopi “financijskog jaza” projekta, tj. udjela diskontiranog troška početnog ulaganja koje nije pokriveno diskontiranim neto prihodom projekta. </w:t>
      </w:r>
    </w:p>
    <w:p w14:paraId="06419325" w14:textId="77777777" w:rsidR="00223539" w:rsidRPr="00DA1F05" w:rsidRDefault="00DA1F05" w:rsidP="00DA1F05">
      <w:pPr>
        <w:jc w:val="both"/>
      </w:pPr>
      <w:r>
        <w:t xml:space="preserve">Preostali iznos prihvatljivih izdataka bit će financiran iz nacionalnih sredstava koji čine sredstva državnog proračuna te proračuna Hrvatskih voda i sredstava koje je dužan osigurati prijavitelj, a određen je temeljem Indeksa razvijenosti jedinica lokalne odnosno područne (regionalne) samouprave (Odluka o razvrstavanju jedinica lokalne i područne (regionalne) samouprave prema stupnju razvijenosti (NN, br. 158/2013) koja je bila na snazi u trenutku pripreme navedenih projekata </w:t>
      </w:r>
    </w:p>
    <w:p w14:paraId="1CB6A253" w14:textId="77777777" w:rsidR="00223539" w:rsidRPr="003D3CA6" w:rsidRDefault="00223539" w:rsidP="00223539">
      <w:pPr>
        <w:spacing w:before="240" w:after="0" w:line="240" w:lineRule="auto"/>
        <w:jc w:val="both"/>
        <w:rPr>
          <w:rFonts w:ascii="Calibri" w:hAnsi="Calibri"/>
          <w:color w:val="000000"/>
          <w:szCs w:val="24"/>
        </w:rPr>
      </w:pPr>
      <w:r w:rsidRPr="003D3CA6">
        <w:rPr>
          <w:rFonts w:ascii="Calibri" w:hAnsi="Calibri"/>
          <w:color w:val="000000"/>
          <w:szCs w:val="24"/>
        </w:rPr>
        <w:t xml:space="preserve">Nacionalna komponenta sufinanciranja vodno-komunalnih projekata sufinanciranih bespovratnim sredstvima EU pokriva dio prihvatljivih troškova projekta koji nisu obuhvaćeni bespovratnim sredstvima EU. U slučaju projekata javne odvodnje i/ili integriranih projekata javne odvodnje s javnom vodoopskrbom kod određivanja indeksa razvijenosti aglomeracija uzima se u obzir indeks razvijenosti vodeće JLS na području aglomeracije pri čemu se vodećom JLS smatra se ona JLS na kojoj će se izvesti glavnina radova. Raspodjela ukupnog iznosa nacionalnog sufinanciranja sudionika u odnosu na indekse razvijenosti jedinica lokalne samouprave propisana je Višegodišnjim programom gradnje komunalnih vodnih građevina za razdoblje 2014. - 2023. (Odluka o donošenju Višegodišnjeg programa gradnje komunalnih vodnih građevina, NN 117/15NN), poglavlje 7.2.1 Projekt EU strukturni instrumenti (tablica 7.3.). Međutim, temeljem Zakona o regionalnom razvoju Republike Hrvatske („Narodne novine“, br. 147/14 i 123/17) koji propisuje ocjenjivanje stupnja razvijenosti jedinica lokalne i područne (regionalne) samouprave (JLP(R)S), donesena je nova Uredba o indeksu razvijenosti („Narodne novine“, br. 131/17; Uredba) kojom su, sukladno novom modelu izračuna, propisani novi pokazatelji </w:t>
      </w:r>
      <w:r w:rsidRPr="003D3CA6">
        <w:rPr>
          <w:rFonts w:ascii="Calibri" w:hAnsi="Calibri"/>
          <w:color w:val="000000"/>
          <w:szCs w:val="24"/>
        </w:rPr>
        <w:lastRenderedPageBreak/>
        <w:t xml:space="preserve">za izračun </w:t>
      </w:r>
      <w:r w:rsidR="00F7567F">
        <w:rPr>
          <w:rFonts w:ascii="Calibri" w:hAnsi="Calibri"/>
          <w:color w:val="000000"/>
          <w:szCs w:val="24"/>
        </w:rPr>
        <w:t xml:space="preserve">indeksa razvijenosti JLP(R)S.  </w:t>
      </w:r>
      <w:r w:rsidRPr="003D3CA6">
        <w:rPr>
          <w:rFonts w:ascii="Calibri" w:hAnsi="Calibri"/>
          <w:color w:val="000000"/>
          <w:szCs w:val="24"/>
        </w:rPr>
        <w:t xml:space="preserve"> Slijedom navedene Uredbe donesena je Odluka o razvrstavanju jedinica lokalne i područne (regionalne) samouprave prema stupnju razvijenosti (Narodne novine, br. 132/17; daljnjem u tekstu: Odluka) temeljem koje je, uzimajući u obzir interpretacijske specifičnosti rezultata indeksa razvijenosti dobivenih novom metodologijom, propisano novo razvrstavanje JLS u osam (8) razvojnih skupina – 4 iznadprosječne i 4 ispodprosječne skupine (status potpomognutih područja imaju sva područja ispod prosjeka razvijenosti RH, a broj istih je povećan u odnosu na staru Odluku). Uzimajući u obzir da je došlo do promjene temeljnog kriterija korištenog za određivanje udjela nacionalnog dijela sufinanciranja, odnosno da je broj razvojnih skupina (razreda) JLS prema indeksu razvijenosti povećan sa pet na osam, potrebno je modificirati postojeći model nacionalnog sufinanciranja odnosno omjere istog je potrebno rasporediti kroz osam razreda. Slijedeći osnovnu logiku da JLS razvrstane u iznadprosječne skupine plaćaju više, a one razvrstane u ispodprosječne skupine manje, pristupilo se je analizi i prilagodbi modela nacionalnog sufinanciranja prema novoj razvrstanosti JLS u osam razvojnih skupina (razreda) te je u tijeku usuglašavanje odabira novog modela nacionalnog sufinanciranja. Kada konačan model nacionalnog sufinanciranja bude usuglašen, ove Upute će biti ažurirane.</w:t>
      </w:r>
    </w:p>
    <w:p w14:paraId="257E004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6DDC76A2" w14:textId="77777777" w:rsidR="001E5E91" w:rsidRPr="00E2356F" w:rsidRDefault="006C4ED4" w:rsidP="00CD14F4">
      <w:pPr>
        <w:pStyle w:val="Naslov1"/>
        <w:numPr>
          <w:ilvl w:val="0"/>
          <w:numId w:val="18"/>
        </w:numPr>
      </w:pPr>
      <w:bookmarkStart w:id="16" w:name="_Toc99541149"/>
      <w:r w:rsidRPr="00E2356F">
        <w:t>Opći uvjeti prihvatljivosti</w:t>
      </w:r>
      <w:bookmarkStart w:id="17" w:name="_Toc75516251"/>
      <w:bookmarkStart w:id="18" w:name="_Toc75516709"/>
      <w:bookmarkStart w:id="19" w:name="_Toc75517221"/>
      <w:bookmarkStart w:id="20" w:name="_Toc75528650"/>
      <w:bookmarkStart w:id="21" w:name="_Toc76027854"/>
      <w:bookmarkStart w:id="22" w:name="_Toc77253514"/>
      <w:bookmarkStart w:id="23" w:name="_Toc77253905"/>
      <w:bookmarkStart w:id="24" w:name="_Toc77336349"/>
      <w:bookmarkStart w:id="25" w:name="_Toc75516252"/>
      <w:bookmarkStart w:id="26" w:name="_Toc75516710"/>
      <w:bookmarkStart w:id="27" w:name="_Toc75517222"/>
      <w:bookmarkStart w:id="28" w:name="_Toc75528651"/>
      <w:bookmarkStart w:id="29" w:name="_Toc76027855"/>
      <w:bookmarkStart w:id="30" w:name="_Toc77253515"/>
      <w:bookmarkStart w:id="31" w:name="_Toc77253906"/>
      <w:bookmarkStart w:id="32" w:name="_Toc77336350"/>
      <w:bookmarkStart w:id="33" w:name="_Toc75516253"/>
      <w:bookmarkStart w:id="34" w:name="_Toc75516711"/>
      <w:bookmarkStart w:id="35" w:name="_Toc75517223"/>
      <w:bookmarkStart w:id="36" w:name="_Toc75528652"/>
      <w:bookmarkStart w:id="37" w:name="_Toc76027856"/>
      <w:bookmarkStart w:id="38" w:name="_Toc77253516"/>
      <w:bookmarkStart w:id="39" w:name="_Toc77253907"/>
      <w:bookmarkStart w:id="40" w:name="_Toc77336351"/>
      <w:bookmarkStart w:id="41" w:name="_Toc75516254"/>
      <w:bookmarkStart w:id="42" w:name="_Toc75516712"/>
      <w:bookmarkStart w:id="43" w:name="_Toc75517224"/>
      <w:bookmarkStart w:id="44" w:name="_Toc75528653"/>
      <w:bookmarkStart w:id="45" w:name="_Toc76027857"/>
      <w:bookmarkStart w:id="46" w:name="_Toc77253517"/>
      <w:bookmarkStart w:id="47" w:name="_Toc77253908"/>
      <w:bookmarkStart w:id="48" w:name="_Toc7733635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DC00775" w14:textId="77777777" w:rsidR="00BA3F16" w:rsidRPr="00237CB8" w:rsidRDefault="00BA3F16" w:rsidP="00CD14F4">
      <w:pPr>
        <w:pStyle w:val="Naslov2"/>
        <w:numPr>
          <w:ilvl w:val="1"/>
          <w:numId w:val="31"/>
        </w:numPr>
      </w:pPr>
      <w:bookmarkStart w:id="49" w:name="_Toc99541150"/>
      <w:r w:rsidRPr="00237CB8">
        <w:rPr>
          <w:bCs w:val="0"/>
        </w:rPr>
        <w:t>Prihvatljivost prijavitelja</w:t>
      </w:r>
      <w:bookmarkEnd w:id="49"/>
    </w:p>
    <w:p w14:paraId="0AEAEED8"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71D9980D" w14:textId="77777777" w:rsidR="005E25E4" w:rsidRDefault="005E25E4" w:rsidP="005E25E4">
      <w:pPr>
        <w:spacing w:after="0" w:line="240" w:lineRule="auto"/>
        <w:jc w:val="both"/>
      </w:pPr>
    </w:p>
    <w:p w14:paraId="43AB24C8"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17AEE27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2B322ECB"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3F39F37E" w14:textId="77777777" w:rsidR="004923B7" w:rsidRPr="004549BF" w:rsidRDefault="00BA3F16" w:rsidP="00ED0B31">
      <w:pPr>
        <w:jc w:val="both"/>
      </w:pPr>
      <w:r w:rsidRPr="00C14B9F">
        <w:lastRenderedPageBreak/>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2D3F0922" w14:textId="77777777" w:rsidR="00662A80" w:rsidRDefault="00662A80" w:rsidP="00ED0B31">
      <w:pPr>
        <w:jc w:val="both"/>
      </w:pPr>
      <w:r w:rsidRPr="00F425C4">
        <w:t>Partneri u sklopu ovog Poziva mogu biti isključivo</w:t>
      </w:r>
      <w:r>
        <w:t>:</w:t>
      </w:r>
    </w:p>
    <w:p w14:paraId="664E2774" w14:textId="77777777"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5F4C7FA1" w14:textId="77777777"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14:paraId="14C9324F"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50" w:name="_Toc83387782"/>
      <w:bookmarkStart w:id="51" w:name="_Toc83387827"/>
      <w:bookmarkStart w:id="52" w:name="_Toc83387783"/>
      <w:bookmarkStart w:id="53" w:name="_Toc83387828"/>
      <w:bookmarkStart w:id="54" w:name="_Toc83387784"/>
      <w:bookmarkStart w:id="55" w:name="_Toc83387829"/>
      <w:bookmarkEnd w:id="50"/>
      <w:bookmarkEnd w:id="51"/>
      <w:bookmarkEnd w:id="52"/>
      <w:bookmarkEnd w:id="53"/>
      <w:bookmarkEnd w:id="54"/>
      <w:bookmarkEnd w:id="55"/>
    </w:p>
    <w:p w14:paraId="059BCCFB" w14:textId="77777777" w:rsidR="00E7620B" w:rsidRPr="00DB40FB" w:rsidRDefault="00E7620B" w:rsidP="00DB40FB">
      <w:pPr>
        <w:jc w:val="both"/>
      </w:pPr>
    </w:p>
    <w:p w14:paraId="45136936" w14:textId="77777777" w:rsidR="00DF163F" w:rsidRDefault="00482E15" w:rsidP="00CD14F4">
      <w:pPr>
        <w:pStyle w:val="Naslov2"/>
        <w:numPr>
          <w:ilvl w:val="1"/>
          <w:numId w:val="32"/>
        </w:numPr>
        <w:rPr>
          <w:bCs w:val="0"/>
        </w:rPr>
      </w:pPr>
      <w:bookmarkStart w:id="56"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57" w:name="_Toc76027864"/>
      <w:bookmarkStart w:id="58" w:name="_Toc77253524"/>
      <w:bookmarkStart w:id="59" w:name="_Toc77253915"/>
      <w:bookmarkStart w:id="60" w:name="_Toc77336359"/>
      <w:bookmarkStart w:id="61" w:name="_Toc83387790"/>
      <w:bookmarkStart w:id="62" w:name="_Toc83387835"/>
      <w:bookmarkEnd w:id="56"/>
      <w:bookmarkEnd w:id="57"/>
      <w:bookmarkEnd w:id="58"/>
      <w:bookmarkEnd w:id="59"/>
      <w:bookmarkEnd w:id="60"/>
      <w:bookmarkEnd w:id="61"/>
      <w:bookmarkEnd w:id="62"/>
    </w:p>
    <w:p w14:paraId="14B82705" w14:textId="77777777" w:rsidR="004B0819" w:rsidRPr="004B0819" w:rsidRDefault="004B0819" w:rsidP="004B0819"/>
    <w:p w14:paraId="77BD9B97" w14:textId="77777777" w:rsidR="00DF163F" w:rsidRDefault="00DB40FB" w:rsidP="00DB40FB">
      <w:pPr>
        <w:pStyle w:val="Naslov3"/>
        <w:ind w:left="720"/>
        <w:rPr>
          <w:b w:val="0"/>
        </w:rPr>
      </w:pPr>
      <w:bookmarkStart w:id="63" w:name="_Toc99541152"/>
      <w:r>
        <w:rPr>
          <w:b w:val="0"/>
        </w:rPr>
        <w:t>3.2.1</w:t>
      </w:r>
      <w:r w:rsidR="00DF163F">
        <w:rPr>
          <w:b w:val="0"/>
        </w:rPr>
        <w:t xml:space="preserve"> </w:t>
      </w:r>
      <w:r w:rsidR="00DF163F" w:rsidRPr="00DF163F">
        <w:rPr>
          <w:b w:val="0"/>
        </w:rPr>
        <w:t>Prihvatljivost projekta</w:t>
      </w:r>
      <w:bookmarkEnd w:id="63"/>
    </w:p>
    <w:p w14:paraId="4006F993" w14:textId="77777777" w:rsidR="004B0819" w:rsidRPr="004B0819" w:rsidRDefault="004B0819" w:rsidP="004B0819">
      <w:pPr>
        <w:spacing w:after="0"/>
      </w:pPr>
    </w:p>
    <w:p w14:paraId="66A150D8"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55A76381"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11A1416E"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57CC36" w14:textId="77777777" w:rsidR="000A431B" w:rsidRDefault="000A431B" w:rsidP="000A431B">
      <w:r>
        <w:t>Minimalni uvjeti za podnošenje Projektnog prijedloga:</w:t>
      </w:r>
    </w:p>
    <w:p w14:paraId="2D4216C0" w14:textId="77777777"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5B6F8337" w14:textId="77777777"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6009A90C" w14:textId="77777777"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6DA729EB" w14:textId="77777777"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14:paraId="4100002D" w14:textId="77777777" w:rsidR="00907A5A" w:rsidRPr="00206BE7" w:rsidRDefault="00D11D8D" w:rsidP="00907A5A">
      <w:pPr>
        <w:jc w:val="both"/>
      </w:pPr>
      <w:r w:rsidRPr="0025600C">
        <w:lastRenderedPageBreak/>
        <w:t>Uvjet da proje</w:t>
      </w:r>
      <w:r w:rsidR="00206BE7" w:rsidRPr="00206BE7">
        <w:t xml:space="preserve">kt nije u potpunosti završen </w:t>
      </w:r>
      <w:r w:rsidRPr="0025600C">
        <w:t xml:space="preserve">podrazumijeva da </w:t>
      </w:r>
      <w:r w:rsidR="0064234C" w:rsidRPr="0025600C">
        <w:t>projekt nije financijski niti fizički u potpunosti završen</w:t>
      </w:r>
      <w:r w:rsidR="00907A5A">
        <w:t xml:space="preserve"> </w:t>
      </w:r>
      <w:r w:rsidR="00907A5A" w:rsidRPr="00EC7A28">
        <w:t>odnosno da nije ishođena uporabna dozvola za projekt koji se prijavljuje</w:t>
      </w:r>
      <w:r w:rsidR="00907A5A" w:rsidRPr="00FC1D38">
        <w:t>.</w:t>
      </w:r>
    </w:p>
    <w:p w14:paraId="38139617"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6271BEBB" w14:textId="77777777"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40AEE59F" w14:textId="77777777" w:rsidR="00346B20" w:rsidRPr="001F2F01" w:rsidRDefault="00E202EA" w:rsidP="00346B20">
      <w:pPr>
        <w:jc w:val="both"/>
      </w:pPr>
      <w:r>
        <w:t>Za p</w:t>
      </w:r>
      <w:r w:rsidR="00346B20" w:rsidRPr="00F70EBA">
        <w:t>rojekt</w:t>
      </w:r>
      <w:r>
        <w:t>e koji se</w:t>
      </w:r>
      <w:r w:rsidR="00346B20" w:rsidRPr="00F70EBA">
        <w:t xml:space="preserve"> odnos</w:t>
      </w:r>
      <w:r>
        <w:t>e</w:t>
      </w:r>
      <w:r w:rsidR="00346B20" w:rsidRPr="00B5659B">
        <w:t xml:space="preserve"> na ulaganja u sustav javne odvodnje o</w:t>
      </w:r>
      <w:r w:rsidR="00346B20">
        <w:t xml:space="preserve">tpadnih voda, prijavitelj se obavezuje </w:t>
      </w:r>
      <w:r w:rsidR="00346B20" w:rsidRPr="00B5659B">
        <w:t xml:space="preserve">osigurati pročišćavanje otpadnih voda odgovarajućim stupnjem i to najkasnije do 30.6.2026. </w:t>
      </w:r>
      <w:r w:rsidR="00346B20">
        <w:t>(u prijavnom obrascu potrebno je dati p</w:t>
      </w:r>
      <w:r w:rsidR="00346B20" w:rsidRPr="00B5659B">
        <w:t>ojašnjenje na koji</w:t>
      </w:r>
      <w:r w:rsidR="00346B20">
        <w:t xml:space="preserve"> način će se navedeno osigurati).</w:t>
      </w:r>
    </w:p>
    <w:p w14:paraId="10ABEEDD" w14:textId="77777777"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2EF74F8E" w14:textId="7777777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w:t>
      </w:r>
    </w:p>
    <w:p w14:paraId="60B3C80F" w14:textId="2BB444E1" w:rsidR="005D53E9" w:rsidRPr="00D0798E" w:rsidRDefault="005D53E9" w:rsidP="007D2DD4">
      <w:pPr>
        <w:jc w:val="both"/>
        <w:rPr>
          <w:color w:val="FF0000"/>
        </w:rPr>
      </w:pPr>
      <w:r w:rsidRPr="00D0798E">
        <w:rPr>
          <w:color w:val="FF0000"/>
        </w:rPr>
        <w:t>Za one projekte koji imaju građevinsku dozvolu ishođenu nakon 4.12.2020.,</w:t>
      </w:r>
      <w:r w:rsidR="00462757" w:rsidRPr="00D0798E">
        <w:rPr>
          <w:color w:val="FF0000"/>
        </w:rPr>
        <w:t xml:space="preserve"> a procedura OPUO/PUO  nije provedena nakon donošenja Upute za izradu analize usklađenosti od strane MINGOR</w:t>
      </w:r>
      <w:r w:rsidRPr="00D0798E">
        <w:rPr>
          <w:color w:val="FF0000"/>
        </w:rPr>
        <w:t xml:space="preserve"> </w:t>
      </w:r>
      <w:r w:rsidR="00462757" w:rsidRPr="00D0798E">
        <w:rPr>
          <w:color w:val="FF0000"/>
        </w:rPr>
        <w:t>(koja je niže priložena)</w:t>
      </w:r>
      <w:r w:rsidRPr="00D0798E">
        <w:rPr>
          <w:color w:val="FF0000"/>
        </w:rPr>
        <w:t>, smatra se da projekti nisu u skladu s Direktivom o staništima u odnosu na sagledavanje mogućih utjecaja projekta (samostalnih i kumulativnih) na ciljeve oču</w:t>
      </w:r>
      <w:r w:rsidR="000D540C" w:rsidRPr="00D0798E">
        <w:rPr>
          <w:color w:val="FF0000"/>
        </w:rPr>
        <w:t xml:space="preserve">vanja područja ekološke mreže. </w:t>
      </w:r>
      <w:r w:rsidRPr="00D0798E">
        <w:rPr>
          <w:color w:val="FF0000"/>
        </w:rPr>
        <w:t xml:space="preserve">Za takve projekte potrebno je </w:t>
      </w:r>
      <w:r w:rsidR="00CD567D" w:rsidRPr="00D0798E">
        <w:rPr>
          <w:color w:val="FF0000"/>
        </w:rPr>
        <w:t xml:space="preserve">izraditi </w:t>
      </w:r>
      <w:r w:rsidR="00B45362" w:rsidRPr="00D0798E">
        <w:rPr>
          <w:b/>
          <w:color w:val="FF0000"/>
        </w:rPr>
        <w:t xml:space="preserve">Analizu usklađenosti sagledanih utjecaja i/ili utvrđenih mjera ublažavanja za zahvate u odnosu na dorađene ciljeve očuvanja područja ekološke mreže Natura 2000  </w:t>
      </w:r>
      <w:r w:rsidR="00B45362" w:rsidRPr="00D0798E">
        <w:rPr>
          <w:color w:val="FF0000"/>
        </w:rPr>
        <w:lastRenderedPageBreak/>
        <w:t>prema uputi danoj u dokumentu niže te</w:t>
      </w:r>
      <w:r w:rsidR="00750A59" w:rsidRPr="00D0798E">
        <w:rPr>
          <w:color w:val="FF0000"/>
        </w:rPr>
        <w:t>, ovisno o ishodu analize,</w:t>
      </w:r>
      <w:r w:rsidR="00B45362" w:rsidRPr="00D0798E">
        <w:rPr>
          <w:color w:val="FF0000"/>
        </w:rPr>
        <w:t xml:space="preserve"> ishoditi i </w:t>
      </w:r>
      <w:r w:rsidRPr="00D0798E">
        <w:rPr>
          <w:color w:val="FF0000"/>
        </w:rPr>
        <w:t xml:space="preserve">dostaviti kao dokaz </w:t>
      </w:r>
      <w:r w:rsidR="00AC3800" w:rsidRPr="00D0798E">
        <w:rPr>
          <w:color w:val="FF0000"/>
        </w:rPr>
        <w:t xml:space="preserve">mišljenje </w:t>
      </w:r>
      <w:r w:rsidRPr="00D0798E">
        <w:rPr>
          <w:color w:val="FF0000"/>
        </w:rPr>
        <w:t xml:space="preserve">od strane Uprave nadležne za zaštitu prirode MINGOR </w:t>
      </w:r>
      <w:r w:rsidR="00A878D3" w:rsidRPr="00D0798E">
        <w:rPr>
          <w:color w:val="FF0000"/>
        </w:rPr>
        <w:t>kojom se potvrđuje</w:t>
      </w:r>
      <w:r w:rsidRPr="00D0798E">
        <w:rPr>
          <w:color w:val="FF0000"/>
        </w:rPr>
        <w:t xml:space="preserve"> usklađenost projekta sa ciljevima oč</w:t>
      </w:r>
      <w:r w:rsidR="000D540C" w:rsidRPr="00D0798E">
        <w:rPr>
          <w:color w:val="FF0000"/>
        </w:rPr>
        <w:t xml:space="preserve">uvanja područja ekološke mreže. </w:t>
      </w:r>
      <w:r w:rsidRPr="00D0798E">
        <w:rPr>
          <w:color w:val="FF0000"/>
        </w:rPr>
        <w:t>U protivnome, takvi se projekti neće moći odobriti te će se isključiti iz daljnjeg postupka dodjele.</w:t>
      </w:r>
    </w:p>
    <w:p w14:paraId="6C0EE09B" w14:textId="77777777" w:rsidR="00A93ECC" w:rsidRPr="00D0798E" w:rsidRDefault="00462757" w:rsidP="00045128">
      <w:pPr>
        <w:jc w:val="center"/>
        <w:rPr>
          <w:b/>
          <w:color w:val="FF0000"/>
        </w:rPr>
      </w:pPr>
      <w:r w:rsidRPr="00D0798E">
        <w:rPr>
          <w:b/>
          <w:color w:val="FF0000"/>
        </w:rPr>
        <w:object w:dxaOrig="1544" w:dyaOrig="998" w14:anchorId="7A510DA2">
          <v:shape id="_x0000_i1026" type="#_x0000_t75" style="width:77.25pt;height:49.5pt" o:ole="">
            <v:imagedata r:id="rId22" o:title=""/>
          </v:shape>
          <o:OLEObject Type="Embed" ProgID="AcroExch.Document.DC" ShapeID="_x0000_i1026" DrawAspect="Icon" ObjectID="_1747638175" r:id="rId23"/>
        </w:object>
      </w:r>
      <w:bookmarkStart w:id="64" w:name="_MON_1711442260"/>
      <w:bookmarkEnd w:id="64"/>
      <w:r w:rsidR="00DA0B13" w:rsidRPr="00D0798E">
        <w:rPr>
          <w:b/>
          <w:color w:val="FF0000"/>
        </w:rPr>
        <w:object w:dxaOrig="1544" w:dyaOrig="998" w14:anchorId="1284EF59">
          <v:shape id="_x0000_i1027" type="#_x0000_t75" style="width:77.25pt;height:49.5pt" o:ole="">
            <v:imagedata r:id="rId24" o:title=""/>
          </v:shape>
          <o:OLEObject Type="Embed" ProgID="Word.Document.12" ShapeID="_x0000_i1027" DrawAspect="Icon" ObjectID="_1747638176" r:id="rId25">
            <o:FieldCodes>\s</o:FieldCodes>
          </o:OLEObject>
        </w:object>
      </w:r>
    </w:p>
    <w:p w14:paraId="11CB8F80" w14:textId="77777777"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494CD846"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2411C6CE"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59048A5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65" w:name="_Toc76027866"/>
      <w:bookmarkStart w:id="66" w:name="_Toc77253526"/>
      <w:bookmarkStart w:id="67" w:name="_Toc77253917"/>
      <w:bookmarkStart w:id="68" w:name="_Toc77336361"/>
      <w:bookmarkStart w:id="69" w:name="_Toc83387792"/>
      <w:bookmarkStart w:id="70" w:name="_Toc83387837"/>
      <w:bookmarkStart w:id="71" w:name="_Toc84194360"/>
      <w:bookmarkStart w:id="72" w:name="_Toc84194618"/>
      <w:bookmarkStart w:id="73" w:name="_Toc88511493"/>
      <w:bookmarkStart w:id="74" w:name="_Toc88514021"/>
      <w:bookmarkStart w:id="75" w:name="_Toc94607357"/>
      <w:bookmarkStart w:id="76" w:name="_Toc97626358"/>
      <w:bookmarkStart w:id="77" w:name="_Toc99541111"/>
      <w:bookmarkStart w:id="78" w:name="_Toc99541153"/>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3C7D68"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9" w:name="_Toc76027867"/>
      <w:bookmarkStart w:id="80" w:name="_Toc77253527"/>
      <w:bookmarkStart w:id="81" w:name="_Toc77253918"/>
      <w:bookmarkStart w:id="82" w:name="_Toc77336362"/>
      <w:bookmarkStart w:id="83" w:name="_Toc83387793"/>
      <w:bookmarkStart w:id="84" w:name="_Toc83387838"/>
      <w:bookmarkStart w:id="85" w:name="_Toc84194361"/>
      <w:bookmarkStart w:id="86" w:name="_Toc84194619"/>
      <w:bookmarkStart w:id="87" w:name="_Toc88511494"/>
      <w:bookmarkStart w:id="88" w:name="_Toc88514022"/>
      <w:bookmarkStart w:id="89" w:name="_Toc94607358"/>
      <w:bookmarkStart w:id="90" w:name="_Toc97626359"/>
      <w:bookmarkStart w:id="91" w:name="_Toc99541112"/>
      <w:bookmarkStart w:id="92" w:name="_Toc99541154"/>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1A3C90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3" w:name="_Toc76027868"/>
      <w:bookmarkStart w:id="94" w:name="_Toc77253528"/>
      <w:bookmarkStart w:id="95" w:name="_Toc77253919"/>
      <w:bookmarkStart w:id="96" w:name="_Toc77336363"/>
      <w:bookmarkStart w:id="97" w:name="_Toc83387794"/>
      <w:bookmarkStart w:id="98" w:name="_Toc83387839"/>
      <w:bookmarkStart w:id="99" w:name="_Toc84194362"/>
      <w:bookmarkStart w:id="100" w:name="_Toc84194620"/>
      <w:bookmarkStart w:id="101" w:name="_Toc88511495"/>
      <w:bookmarkStart w:id="102" w:name="_Toc88514023"/>
      <w:bookmarkStart w:id="103" w:name="_Toc94607359"/>
      <w:bookmarkStart w:id="104" w:name="_Toc97626360"/>
      <w:bookmarkStart w:id="105" w:name="_Toc99541113"/>
      <w:bookmarkStart w:id="106" w:name="_Toc99541155"/>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364385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07" w:name="_Toc76027869"/>
      <w:bookmarkStart w:id="108" w:name="_Toc77253529"/>
      <w:bookmarkStart w:id="109" w:name="_Toc77253920"/>
      <w:bookmarkStart w:id="110" w:name="_Toc77336364"/>
      <w:bookmarkStart w:id="111" w:name="_Toc83387795"/>
      <w:bookmarkStart w:id="112" w:name="_Toc83387840"/>
      <w:bookmarkStart w:id="113" w:name="_Toc84194363"/>
      <w:bookmarkStart w:id="114" w:name="_Toc84194621"/>
      <w:bookmarkStart w:id="115" w:name="_Toc88511496"/>
      <w:bookmarkStart w:id="116" w:name="_Toc88514024"/>
      <w:bookmarkStart w:id="117" w:name="_Toc94607360"/>
      <w:bookmarkStart w:id="118" w:name="_Toc97626361"/>
      <w:bookmarkStart w:id="119" w:name="_Toc99541114"/>
      <w:bookmarkStart w:id="120" w:name="_Toc9954115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6D1FB7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1" w:name="_Toc76027870"/>
      <w:bookmarkStart w:id="122" w:name="_Toc77253530"/>
      <w:bookmarkStart w:id="123" w:name="_Toc77253921"/>
      <w:bookmarkStart w:id="124" w:name="_Toc77336365"/>
      <w:bookmarkStart w:id="125" w:name="_Toc83387796"/>
      <w:bookmarkStart w:id="126" w:name="_Toc83387841"/>
      <w:bookmarkStart w:id="127" w:name="_Toc84194364"/>
      <w:bookmarkStart w:id="128" w:name="_Toc84194622"/>
      <w:bookmarkStart w:id="129" w:name="_Toc88511497"/>
      <w:bookmarkStart w:id="130" w:name="_Toc88514025"/>
      <w:bookmarkStart w:id="131" w:name="_Toc94607361"/>
      <w:bookmarkStart w:id="132" w:name="_Toc97626362"/>
      <w:bookmarkStart w:id="133" w:name="_Toc99541115"/>
      <w:bookmarkStart w:id="134" w:name="_Toc9954115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00A88489" w14:textId="77777777"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35" w:name="_Toc76027871"/>
      <w:bookmarkStart w:id="136" w:name="_Toc77253531"/>
      <w:bookmarkStart w:id="137" w:name="_Toc77253922"/>
      <w:bookmarkStart w:id="138" w:name="_Toc77336366"/>
      <w:bookmarkStart w:id="139" w:name="_Toc83387797"/>
      <w:bookmarkStart w:id="140" w:name="_Toc83387842"/>
      <w:bookmarkStart w:id="141" w:name="_Toc84194365"/>
      <w:bookmarkStart w:id="142" w:name="_Toc84194623"/>
      <w:bookmarkStart w:id="143" w:name="_Toc88511498"/>
      <w:bookmarkStart w:id="144" w:name="_Toc88514026"/>
      <w:bookmarkStart w:id="145" w:name="_Toc94607362"/>
      <w:bookmarkStart w:id="146" w:name="_Toc97626363"/>
      <w:bookmarkStart w:id="147" w:name="_Toc99541116"/>
      <w:bookmarkStart w:id="148" w:name="_Toc9954115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5BF124C1" w14:textId="77777777"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49"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49"/>
    </w:p>
    <w:p w14:paraId="4D1BE7AA"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42934B1C"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27B54FA9"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71BDBBBE"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16D84E74"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0346774F"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415BC9E5"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795D38DF"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lastRenderedPageBreak/>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085BBC53"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425472A0"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3CBE3FFD"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69A99AE9"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2AA8B9DB"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14:paraId="25EEDEE7"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57E9FD50" w14:textId="77777777" w:rsidR="004C34D8" w:rsidRDefault="004C34D8" w:rsidP="004C34D8">
      <w:pPr>
        <w:pStyle w:val="Bezproreda"/>
        <w:spacing w:before="240"/>
      </w:pPr>
      <w:r w:rsidRPr="00C14B9F">
        <w:t>Ostale prihvatljive aktivnosti:</w:t>
      </w:r>
    </w:p>
    <w:p w14:paraId="46A7C525" w14:textId="77777777" w:rsidR="00F44AE5" w:rsidRPr="00F44AE5" w:rsidRDefault="00F44AE5" w:rsidP="00F44AE5"/>
    <w:p w14:paraId="2D43098A"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7FD1B896" w14:textId="77777777" w:rsidR="004C34D8" w:rsidRPr="00C14B9F" w:rsidRDefault="00113860" w:rsidP="00CD14F4">
      <w:pPr>
        <w:pStyle w:val="Bezproreda"/>
        <w:numPr>
          <w:ilvl w:val="0"/>
          <w:numId w:val="5"/>
        </w:numPr>
        <w:spacing w:after="120"/>
        <w:ind w:left="714" w:hanging="357"/>
        <w:jc w:val="both"/>
      </w:pPr>
      <w:r>
        <w:t>Aktivnosti vezane za pripremu projekta (npr. priprema dijela nedostajuće projektne dokumentacije kao preduvjet za provedbu projekta</w:t>
      </w:r>
      <w:r w:rsidR="0075289A">
        <w:t xml:space="preserve"> npr. za UPOV</w:t>
      </w:r>
      <w:r>
        <w:t>, rješavanje imovinsko-pravnih odnosa, ishođenje dozvola nužnih za pripremu projekta)</w:t>
      </w:r>
      <w:r w:rsidR="00667829">
        <w:t xml:space="preserve"> </w:t>
      </w:r>
      <w:r w:rsidR="004C34D8" w:rsidRPr="00C14B9F">
        <w:t>Aktivnosti povezane s uslugama nadzora tijekom provedbe projekta</w:t>
      </w:r>
    </w:p>
    <w:p w14:paraId="2BA3614F" w14:textId="77777777" w:rsidR="003A3078" w:rsidRDefault="004C34D8" w:rsidP="003637F9">
      <w:pPr>
        <w:pStyle w:val="Bezproreda"/>
        <w:numPr>
          <w:ilvl w:val="0"/>
          <w:numId w:val="6"/>
        </w:numPr>
        <w:spacing w:after="120"/>
        <w:ind w:left="714" w:hanging="357"/>
        <w:jc w:val="both"/>
      </w:pPr>
      <w:r w:rsidRPr="00C14B9F">
        <w:t>Aktivnosti povezane s uslugama upravljanja projektom</w:t>
      </w:r>
      <w:r w:rsidR="00A72082">
        <w:t xml:space="preserve"> </w:t>
      </w:r>
      <w:r w:rsidRPr="00C14B9F">
        <w:t>Aktivnosti na provedbi mjera javnosti i vidljivosti</w:t>
      </w:r>
      <w:r w:rsidR="0021434B">
        <w:t>, uključujući pripremu, izdavanje i distribuciju materijala za promicanje doprinosa Europske unije</w:t>
      </w:r>
      <w:bookmarkStart w:id="150" w:name="_Toc76027873"/>
      <w:bookmarkStart w:id="151" w:name="_Toc77253533"/>
      <w:bookmarkStart w:id="152" w:name="_Toc77253924"/>
      <w:bookmarkStart w:id="153" w:name="_Toc77336368"/>
      <w:bookmarkStart w:id="154" w:name="_Toc77253534"/>
      <w:bookmarkStart w:id="155" w:name="_Toc77253925"/>
      <w:bookmarkStart w:id="156" w:name="_Toc77336369"/>
      <w:bookmarkStart w:id="157" w:name="_Toc77253535"/>
      <w:bookmarkStart w:id="158" w:name="_Toc77253926"/>
      <w:bookmarkStart w:id="159" w:name="_Toc77336370"/>
      <w:bookmarkStart w:id="160" w:name="_Toc77253536"/>
      <w:bookmarkStart w:id="161" w:name="_Toc77253927"/>
      <w:bookmarkStart w:id="162" w:name="_Toc77336371"/>
      <w:bookmarkStart w:id="163" w:name="_Toc77253537"/>
      <w:bookmarkStart w:id="164" w:name="_Toc77253928"/>
      <w:bookmarkStart w:id="165" w:name="_Toc77336372"/>
      <w:bookmarkStart w:id="166" w:name="_Toc77253538"/>
      <w:bookmarkStart w:id="167" w:name="_Toc77253929"/>
      <w:bookmarkStart w:id="168" w:name="_Toc77336373"/>
      <w:bookmarkStart w:id="169" w:name="_Toc77253539"/>
      <w:bookmarkStart w:id="170" w:name="_Toc77253930"/>
      <w:bookmarkStart w:id="171" w:name="_Toc77336374"/>
      <w:bookmarkStart w:id="172" w:name="_Toc77253540"/>
      <w:bookmarkStart w:id="173" w:name="_Toc77253931"/>
      <w:bookmarkStart w:id="174" w:name="_Toc77336375"/>
      <w:bookmarkStart w:id="175" w:name="_Toc75516257"/>
      <w:bookmarkStart w:id="176" w:name="_Toc75516715"/>
      <w:bookmarkStart w:id="177" w:name="_Toc75517227"/>
      <w:bookmarkStart w:id="178" w:name="_Toc75528656"/>
      <w:bookmarkStart w:id="179" w:name="_Toc76027881"/>
      <w:bookmarkStart w:id="180" w:name="_Toc77253541"/>
      <w:bookmarkStart w:id="181" w:name="_Toc77253932"/>
      <w:bookmarkStart w:id="182" w:name="_Toc77336376"/>
      <w:bookmarkStart w:id="183" w:name="_Toc75516258"/>
      <w:bookmarkStart w:id="184" w:name="_Toc75516716"/>
      <w:bookmarkStart w:id="185" w:name="_Toc75517228"/>
      <w:bookmarkStart w:id="186" w:name="_Toc75528657"/>
      <w:bookmarkStart w:id="187" w:name="_Toc76027882"/>
      <w:bookmarkStart w:id="188" w:name="_Toc77253542"/>
      <w:bookmarkStart w:id="189" w:name="_Toc77253933"/>
      <w:bookmarkStart w:id="190" w:name="_Toc77336377"/>
      <w:bookmarkStart w:id="191" w:name="_Toc75516259"/>
      <w:bookmarkStart w:id="192" w:name="_Toc75516717"/>
      <w:bookmarkStart w:id="193" w:name="_Toc75517229"/>
      <w:bookmarkStart w:id="194" w:name="_Toc75528658"/>
      <w:bookmarkStart w:id="195" w:name="_Toc76027883"/>
      <w:bookmarkStart w:id="196" w:name="_Toc77253543"/>
      <w:bookmarkStart w:id="197" w:name="_Toc77253934"/>
      <w:bookmarkStart w:id="198" w:name="_Toc77336378"/>
      <w:bookmarkStart w:id="199" w:name="_Toc75516260"/>
      <w:bookmarkStart w:id="200" w:name="_Toc75516718"/>
      <w:bookmarkStart w:id="201" w:name="_Toc75517230"/>
      <w:bookmarkStart w:id="202" w:name="_Toc75528659"/>
      <w:bookmarkStart w:id="203" w:name="_Toc76027884"/>
      <w:bookmarkStart w:id="204" w:name="_Toc77253544"/>
      <w:bookmarkStart w:id="205" w:name="_Toc77253935"/>
      <w:bookmarkStart w:id="206" w:name="_Toc7733637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5D8CF45" w14:textId="77777777" w:rsidR="003637F9" w:rsidRDefault="003637F9" w:rsidP="0075289A">
      <w:pPr>
        <w:pStyle w:val="Odlomakpopisa"/>
        <w:numPr>
          <w:ilvl w:val="0"/>
          <w:numId w:val="6"/>
        </w:numPr>
      </w:pPr>
      <w:r>
        <w:t>Aktivnosti koje se odnose na provedbu projekta (npr. ishođenje elektroenergetskih priključaka)</w:t>
      </w:r>
    </w:p>
    <w:p w14:paraId="59944D0D" w14:textId="77777777" w:rsidR="007714F9" w:rsidRPr="007714F9" w:rsidRDefault="007714F9" w:rsidP="007714F9"/>
    <w:p w14:paraId="295CD466" w14:textId="77777777" w:rsidR="00030436" w:rsidRPr="007714F9" w:rsidRDefault="00C17D2E" w:rsidP="00CD14F4">
      <w:pPr>
        <w:pStyle w:val="Naslov3"/>
        <w:numPr>
          <w:ilvl w:val="2"/>
          <w:numId w:val="26"/>
        </w:numPr>
        <w:rPr>
          <w:b w:val="0"/>
          <w:szCs w:val="24"/>
        </w:rPr>
      </w:pPr>
      <w:bookmarkStart w:id="207"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207"/>
    </w:p>
    <w:p w14:paraId="694D1D60"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4E6CE149" w14:textId="77777777" w:rsidR="00030436" w:rsidRDefault="00030436" w:rsidP="00030436">
      <w:pPr>
        <w:spacing w:before="240" w:after="0" w:line="240" w:lineRule="auto"/>
        <w:jc w:val="both"/>
      </w:pPr>
      <w:r w:rsidRPr="00FB45D4">
        <w:rPr>
          <w:b/>
        </w:rPr>
        <w:t>Izdatak je prihvatljiv</w:t>
      </w:r>
      <w:r>
        <w:t xml:space="preserve"> ako je</w:t>
      </w:r>
    </w:p>
    <w:p w14:paraId="420B9F90" w14:textId="77777777" w:rsidR="009811B9" w:rsidRDefault="009811B9" w:rsidP="00030436">
      <w:pPr>
        <w:spacing w:after="0" w:line="240" w:lineRule="auto"/>
        <w:jc w:val="both"/>
        <w:rPr>
          <w:rFonts w:ascii="Calibri" w:eastAsia="Times New Roman" w:hAnsi="Calibri" w:cs="Helvetica"/>
          <w:sz w:val="21"/>
          <w:szCs w:val="21"/>
          <w:lang w:eastAsia="hr-HR"/>
        </w:rPr>
      </w:pPr>
    </w:p>
    <w:p w14:paraId="52F51C52"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204C5ACB"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2C43F1E4"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minimis potpore), pravilima javne nabave ili pravilima nabave koju provode osobe koje nisu obveznici Zakona </w:t>
      </w:r>
      <w:r w:rsidR="00030436" w:rsidRPr="001B7A64">
        <w:rPr>
          <w:rFonts w:ascii="Calibri" w:eastAsia="Times New Roman" w:hAnsi="Calibri" w:cs="Helvetica"/>
          <w:lang w:eastAsia="hr-HR"/>
        </w:rPr>
        <w:lastRenderedPageBreak/>
        <w:t>o javnoj nabavi, poreznim pravilima i pravilima socijalnog prava, odnosno sa svim na operaciju primjenjivim nacionalnim pravilima i pravilima Unije</w:t>
      </w:r>
    </w:p>
    <w:p w14:paraId="45A390FE"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2EFE3FF5"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00CC4606">
        <w:t>Ugovorom o dodjeli bespovratnih sredstava</w:t>
      </w:r>
      <w:r w:rsidR="00F12DA5">
        <w:t xml:space="preserve"> i njegovim prilozima.</w:t>
      </w:r>
    </w:p>
    <w:p w14:paraId="6AE8721E"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26EDA1D" w14:textId="77777777" w:rsidR="00BC0092" w:rsidRDefault="00BC0092" w:rsidP="00BC0092">
      <w:pPr>
        <w:jc w:val="both"/>
      </w:pPr>
    </w:p>
    <w:p w14:paraId="21B2760F"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667EA1A"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6B8CBA50"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10D48B3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44EDBC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14:paraId="6F62C70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3B7AA6DF"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6B608390" w14:textId="77777777" w:rsidR="00BC0092" w:rsidRDefault="00BC0092" w:rsidP="00030436">
      <w:pPr>
        <w:spacing w:before="240" w:after="0" w:line="240" w:lineRule="auto"/>
        <w:jc w:val="both"/>
        <w:rPr>
          <w:b/>
        </w:rPr>
      </w:pPr>
    </w:p>
    <w:p w14:paraId="70A4213F"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39C6A7E" w14:textId="77777777" w:rsidR="00030436"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02AE4050" w14:textId="77777777" w:rsidR="005348D9" w:rsidRPr="00AA1D29" w:rsidRDefault="005348D9" w:rsidP="00CD14F4">
      <w:pPr>
        <w:pStyle w:val="Odlomakpopisa"/>
        <w:numPr>
          <w:ilvl w:val="0"/>
          <w:numId w:val="13"/>
        </w:numPr>
        <w:spacing w:before="240" w:after="0" w:line="240" w:lineRule="auto"/>
        <w:jc w:val="both"/>
      </w:pPr>
      <w:r>
        <w:t>troškovi ulaganja u izgradnju cjevovoda, otkrivanje i saniranje propusnosti</w:t>
      </w:r>
    </w:p>
    <w:p w14:paraId="71E5FD0C" w14:textId="77777777"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r w:rsidR="00062B04">
        <w:t xml:space="preserve"> (uključujući nabavu opreme za čišćenje mreže te otkrivanje i saniranje propusnosti, vozila za čišćenje septičkih jama i sl.)</w:t>
      </w:r>
    </w:p>
    <w:p w14:paraId="1F29BA36"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1ED975F9"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178F8875" w14:textId="77777777"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7872B06A"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62E6D063" w14:textId="77777777" w:rsidR="00030436" w:rsidRPr="00C14B9F" w:rsidRDefault="00030436" w:rsidP="00CD14F4">
      <w:pPr>
        <w:pStyle w:val="Odlomakpopisa"/>
        <w:numPr>
          <w:ilvl w:val="0"/>
          <w:numId w:val="13"/>
        </w:numPr>
        <w:spacing w:before="240" w:after="0" w:line="240" w:lineRule="auto"/>
        <w:jc w:val="both"/>
      </w:pPr>
      <w:r w:rsidRPr="00C14B9F">
        <w:lastRenderedPageBreak/>
        <w:t>troškovi za kupnju opreme koje će biti trajno instalirane na lokacijama objekata, pod uvjetom da je oprema uključena u popis dugotrajne imovine korisnika;</w:t>
      </w:r>
    </w:p>
    <w:p w14:paraId="4BD545CC" w14:textId="77777777"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14:paraId="4FE38929" w14:textId="77777777"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6711D2DE" w14:textId="77777777" w:rsidR="00E832C3" w:rsidRPr="00110A17" w:rsidRDefault="00AA1D29" w:rsidP="00CD14F4">
      <w:pPr>
        <w:pStyle w:val="Odlomakpopisa"/>
        <w:numPr>
          <w:ilvl w:val="0"/>
          <w:numId w:val="13"/>
        </w:numPr>
        <w:spacing w:before="240" w:after="0" w:line="240" w:lineRule="auto"/>
        <w:jc w:val="both"/>
      </w:pPr>
      <w:r>
        <w:t>t</w:t>
      </w:r>
      <w:r w:rsidR="00E832C3" w:rsidRPr="00110A17">
        <w:t xml:space="preserve">roškovi upravljanja projektom </w:t>
      </w:r>
      <w:r w:rsidR="005348D9">
        <w:t xml:space="preserve"> ( interna i vanjska jedin</w:t>
      </w:r>
      <w:r w:rsidR="00667829">
        <w:t>ic</w:t>
      </w:r>
      <w:r w:rsidR="005348D9">
        <w:t xml:space="preserve">a za provedbu projekta) </w:t>
      </w:r>
    </w:p>
    <w:p w14:paraId="31D37AD9" w14:textId="77777777"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p>
    <w:p w14:paraId="191C9566" w14:textId="77777777" w:rsidR="00D0391D" w:rsidRPr="0075289A" w:rsidRDefault="00D0391D" w:rsidP="0075289A">
      <w:pPr>
        <w:spacing w:before="240" w:after="160" w:line="259" w:lineRule="auto"/>
        <w:jc w:val="both"/>
        <w:rPr>
          <w:rFonts w:ascii="Calibri" w:eastAsia="DengXian" w:hAnsi="Calibri" w:cs="Times New Roman"/>
          <w:lang w:eastAsia="zh-CN"/>
        </w:rPr>
      </w:pPr>
      <w:r>
        <w:rPr>
          <w:rFonts w:ascii="Calibri" w:eastAsia="DengXian" w:hAnsi="Calibri" w:cs="Times New Roman"/>
          <w:lang w:eastAsia="zh-CN"/>
        </w:rPr>
        <w:t xml:space="preserve">Pod pretpostavkom navedenih uvjeta prihvatljivosti aktivnosti i izdataka, a uvažavajući da je trošak nastao nakon 01.02.2020. godine i nije </w:t>
      </w:r>
      <w:r w:rsidR="0075289A">
        <w:rPr>
          <w:rFonts w:ascii="Calibri" w:eastAsia="DengXian" w:hAnsi="Calibri" w:cs="Times New Roman"/>
          <w:lang w:eastAsia="zh-CN"/>
        </w:rPr>
        <w:t xml:space="preserve">- </w:t>
      </w:r>
      <w:r>
        <w:rPr>
          <w:rFonts w:ascii="Calibri" w:eastAsia="DengXian" w:hAnsi="Calibri" w:cs="Times New Roman"/>
          <w:lang w:eastAsia="zh-CN"/>
        </w:rPr>
        <w:t>predmet financiranja iz nekog drugog izvora, prihvatljivi su između ostalog i :</w:t>
      </w:r>
    </w:p>
    <w:p w14:paraId="789C373A" w14:textId="77777777" w:rsidR="00062B04" w:rsidRPr="00D0391D" w:rsidRDefault="00062B04" w:rsidP="00CD14F4">
      <w:pPr>
        <w:pStyle w:val="Odlomakpopisa"/>
        <w:numPr>
          <w:ilvl w:val="0"/>
          <w:numId w:val="13"/>
        </w:numPr>
        <w:spacing w:before="240" w:after="160" w:line="259" w:lineRule="auto"/>
        <w:jc w:val="both"/>
        <w:rPr>
          <w:rFonts w:ascii="Calibri" w:eastAsia="DengXian" w:hAnsi="Calibri" w:cs="Times New Roman"/>
          <w:b/>
          <w:u w:val="single"/>
          <w:lang w:eastAsia="zh-CN"/>
        </w:rPr>
      </w:pPr>
      <w:r w:rsidRPr="0075289A">
        <w:rPr>
          <w:rFonts w:ascii="Calibri" w:eastAsia="DengXian" w:hAnsi="Calibri" w:cs="Times New Roman"/>
          <w:b/>
          <w:u w:val="single"/>
          <w:lang w:eastAsia="zh-CN"/>
        </w:rPr>
        <w:t xml:space="preserve">Troškovi pristojbi/doprinosa za potrebe ishođenje akata gradnje, početka i završetka gradnje </w:t>
      </w:r>
    </w:p>
    <w:p w14:paraId="1BFFAFB9"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u w:val="single"/>
          <w:lang w:eastAsia="zh-CN"/>
        </w:rPr>
      </w:pPr>
    </w:p>
    <w:p w14:paraId="3B05053A"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75289A">
        <w:rPr>
          <w:rFonts w:ascii="Calibri" w:eastAsia="DengXian" w:hAnsi="Calibri" w:cs="Times New Roman"/>
          <w:u w:val="single"/>
          <w:lang w:eastAsia="zh-CN"/>
        </w:rPr>
        <w:t>Stavke troška u sklopu ovog elementa mogu biti sljedeće</w:t>
      </w:r>
      <w:r w:rsidRPr="00C50508">
        <w:rPr>
          <w:rFonts w:ascii="Calibri" w:eastAsia="DengXian" w:hAnsi="Calibri" w:cs="Times New Roman"/>
          <w:lang w:eastAsia="zh-CN"/>
        </w:rPr>
        <w:t>:</w:t>
      </w:r>
    </w:p>
    <w:p w14:paraId="4AA664AD"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Vodni doprinos za linijske objekte sustava vodoopskrbe i/ili odvodnje </w:t>
      </w:r>
    </w:p>
    <w:p w14:paraId="6C711C2F"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 otpadnih voda</w:t>
      </w:r>
    </w:p>
    <w:p w14:paraId="4A5321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pročišćavanje(poboljšanje) vode za piće</w:t>
      </w:r>
    </w:p>
    <w:p w14:paraId="7226B7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Komunalni doprinos za uređaj za pročišćavanje otpadnih voda i uređaj za preradu pitke vode</w:t>
      </w:r>
    </w:p>
    <w:p w14:paraId="524844D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Upravne pristojbe za ishođenje građevinskih, lokacijskih i uporabnih dozvola</w:t>
      </w:r>
    </w:p>
    <w:p w14:paraId="39858FB2"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Naknada za priključenje crpnih stanica, UPOV-a i UPPV na elektroenergetsku mrežu</w:t>
      </w:r>
    </w:p>
    <w:p w14:paraId="53E68438"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D6B290B" w14:textId="77777777" w:rsidR="00C50508" w:rsidRDefault="00C50508" w:rsidP="00C50508">
      <w:pPr>
        <w:pStyle w:val="Odlomakpopisa"/>
        <w:numPr>
          <w:ilvl w:val="0"/>
          <w:numId w:val="13"/>
        </w:numPr>
        <w:spacing w:before="240" w:after="160" w:line="259" w:lineRule="auto"/>
        <w:jc w:val="both"/>
        <w:rPr>
          <w:rFonts w:ascii="Calibri" w:eastAsia="DengXian" w:hAnsi="Calibri" w:cs="Times New Roman"/>
          <w:b/>
          <w:lang w:eastAsia="zh-CN"/>
        </w:rPr>
      </w:pPr>
      <w:r w:rsidRPr="0075289A">
        <w:rPr>
          <w:rFonts w:ascii="Calibri" w:eastAsia="DengXian" w:hAnsi="Calibri" w:cs="Times New Roman"/>
          <w:b/>
          <w:lang w:eastAsia="zh-CN"/>
        </w:rPr>
        <w:t>Troškovi rješavanja imovinsko-pravnih odnosa</w:t>
      </w:r>
    </w:p>
    <w:p w14:paraId="23125687"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lang w:eastAsia="zh-CN"/>
        </w:rPr>
      </w:pPr>
    </w:p>
    <w:p w14:paraId="118E301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Troškovi naknade za izradu nalaza kvalificiranog i ovlaštenog vještaka o stanju i vrijednosti </w:t>
      </w:r>
      <w:r>
        <w:rPr>
          <w:rFonts w:ascii="Calibri" w:eastAsia="DengXian" w:hAnsi="Calibri" w:cs="Times New Roman"/>
          <w:lang w:eastAsia="zh-CN"/>
        </w:rPr>
        <w:t xml:space="preserve"> </w:t>
      </w:r>
      <w:r w:rsidRPr="00C50508">
        <w:rPr>
          <w:rFonts w:ascii="Calibri" w:eastAsia="DengXian" w:hAnsi="Calibri" w:cs="Times New Roman"/>
          <w:lang w:eastAsia="zh-CN"/>
        </w:rPr>
        <w:t>nekretnina koje su predmet izvlaštenja</w:t>
      </w:r>
    </w:p>
    <w:p w14:paraId="16D8B5C9"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izvlaštenicima temeljem „Rješenja o izvlaštenju“ koje izdaje nadležni Ured državne uprave</w:t>
      </w:r>
    </w:p>
    <w:p w14:paraId="12C28D0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vlasnicima nekretnina za ustanovljenje prava služnosti/otkupa čestice – samo ukoliko je procijenjena tržišna vrijednost nekretnine od strane neovisnog sudskog vještaka ili ovlaštenog procjenitelja, odnosno neovisnog kvalificiranog i ovlaštenog službenog tijela, a postupak izvlaštenja je pokrenut poslije 26. lipnja 2014. godine nakon stupanja na snagu novog Zakona o izvlaštenju i određivanju naknade, dok je za naknade za otkup nekretnina u postupku izvlaštenja pokrenutom do 26. lipnja 2014. godine prihvatljiva i Potvrda nadležne Porezne uprave o prosječnoj vrijednosti takve nekretnine na području izvlaštenja;</w:t>
      </w:r>
    </w:p>
    <w:p w14:paraId="4CAA0BE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za pravno zastupanje u postupcima izvlaštenja</w:t>
      </w:r>
    </w:p>
    <w:p w14:paraId="32988BF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geodetskih i odvjetničkih usluga (isključivo izrada i/ili ovjera elaborata i ugovora te izrada ovjerenih preslika ugovora)</w:t>
      </w:r>
    </w:p>
    <w:p w14:paraId="213F63A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Razne pristojbe (sudska pristojba za uknjižbu ugovora u zemljišne knjige, katastarska pristojba, izvadak iz zemljišne knjige, državni biljezi, objava oglasa)</w:t>
      </w:r>
    </w:p>
    <w:p w14:paraId="17DE78A7"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za rješavanje čestica koje ne postoje u katastru i u zemljišnim knjigama</w:t>
      </w:r>
    </w:p>
    <w:p w14:paraId="4CC74BA0"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Pri čemu treba voditi računa da svi imovinsko-pravni troškovi ne prelaze 10% ukupnih prihvatljivih troškova predmetnog projekta.</w:t>
      </w:r>
    </w:p>
    <w:p w14:paraId="14AD125E"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EA66070"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5FCE7CAE"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208"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208"/>
    </w:p>
    <w:p w14:paraId="0F9210C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719B7065" w14:textId="77777777"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14:paraId="7333D06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25CF9148" w14:textId="77777777" w:rsidR="00030436" w:rsidRPr="00C14B9F" w:rsidRDefault="00030436" w:rsidP="00CD14F4">
      <w:pPr>
        <w:pStyle w:val="Odlomakpopisa"/>
        <w:numPr>
          <w:ilvl w:val="0"/>
          <w:numId w:val="2"/>
        </w:numPr>
        <w:spacing w:before="240" w:after="0" w:line="240" w:lineRule="auto"/>
        <w:jc w:val="both"/>
      </w:pPr>
      <w:r w:rsidRPr="00C14B9F">
        <w:t>PDV</w:t>
      </w:r>
    </w:p>
    <w:p w14:paraId="27054D1A"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116B9F09" w14:textId="77777777"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14:paraId="68C0E5C6" w14:textId="77777777"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14:paraId="4B3BBE09"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4DF648B1"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14:paraId="7C4F9DF1"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156B191E"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48AF6366"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0B850F2F" w14:textId="77777777"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0AA42A5C"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56F9CC4F" w14:textId="77777777" w:rsidR="007714F9" w:rsidRDefault="007714F9" w:rsidP="00030436">
      <w:pPr>
        <w:spacing w:before="240" w:after="0" w:line="240" w:lineRule="auto"/>
        <w:jc w:val="both"/>
        <w:rPr>
          <w:b/>
        </w:rPr>
      </w:pPr>
    </w:p>
    <w:p w14:paraId="481FD814"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08B147E4"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141FBA64"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203E4986"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10976031"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1A51E85B"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534BB982"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lastRenderedPageBreak/>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1B1890E3"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14:paraId="187B1415" w14:textId="77777777" w:rsidR="00030436" w:rsidRPr="007E4F87" w:rsidRDefault="00030436" w:rsidP="00030436">
      <w:pPr>
        <w:ind w:left="284"/>
      </w:pPr>
    </w:p>
    <w:p w14:paraId="44BE2546"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A8B862" w14:textId="77777777" w:rsidR="007C4DDD" w:rsidRDefault="00030436" w:rsidP="00030436">
      <w:pPr>
        <w:spacing w:before="240" w:after="0" w:line="240" w:lineRule="auto"/>
        <w:jc w:val="both"/>
      </w:pPr>
      <w:r w:rsidRPr="00C14B9F">
        <w:t xml:space="preserve"> Svi troškovi koji nisu izravno povezani s projektnim aktivnostima su neprihvatljivi.</w:t>
      </w:r>
    </w:p>
    <w:p w14:paraId="5CB66C27"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9" w:name="_Toc75516263"/>
      <w:bookmarkStart w:id="210" w:name="_Toc75516721"/>
      <w:bookmarkStart w:id="211" w:name="_Toc75517233"/>
      <w:bookmarkStart w:id="212" w:name="_Toc75528662"/>
      <w:bookmarkStart w:id="213" w:name="_Toc76027887"/>
      <w:bookmarkStart w:id="214" w:name="_Toc77253547"/>
      <w:bookmarkStart w:id="215" w:name="_Toc77253938"/>
      <w:bookmarkStart w:id="216" w:name="_Toc77336382"/>
      <w:bookmarkStart w:id="217" w:name="_Toc83387801"/>
      <w:bookmarkStart w:id="218" w:name="_Toc83387846"/>
      <w:bookmarkStart w:id="219" w:name="_Toc84194369"/>
      <w:bookmarkStart w:id="220" w:name="_Toc84194627"/>
      <w:bookmarkStart w:id="221" w:name="_Toc88511502"/>
      <w:bookmarkStart w:id="222" w:name="_Toc88514030"/>
      <w:bookmarkStart w:id="223" w:name="_Toc94607366"/>
      <w:bookmarkStart w:id="224" w:name="_Toc97626367"/>
      <w:bookmarkStart w:id="225" w:name="_Toc99541120"/>
      <w:bookmarkStart w:id="226" w:name="_Toc9954116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D600B3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27" w:name="_Toc75516264"/>
      <w:bookmarkStart w:id="228" w:name="_Toc75516722"/>
      <w:bookmarkStart w:id="229" w:name="_Toc75517234"/>
      <w:bookmarkStart w:id="230" w:name="_Toc75528663"/>
      <w:bookmarkStart w:id="231" w:name="_Toc76027888"/>
      <w:bookmarkStart w:id="232" w:name="_Toc77253548"/>
      <w:bookmarkStart w:id="233" w:name="_Toc77253939"/>
      <w:bookmarkStart w:id="234" w:name="_Toc77336383"/>
      <w:bookmarkStart w:id="235" w:name="_Toc83387802"/>
      <w:bookmarkStart w:id="236" w:name="_Toc83387847"/>
      <w:bookmarkStart w:id="237" w:name="_Toc84194370"/>
      <w:bookmarkStart w:id="238" w:name="_Toc84194628"/>
      <w:bookmarkStart w:id="239" w:name="_Toc88511503"/>
      <w:bookmarkStart w:id="240" w:name="_Toc88514031"/>
      <w:bookmarkStart w:id="241" w:name="_Toc94607367"/>
      <w:bookmarkStart w:id="242" w:name="_Toc97626368"/>
      <w:bookmarkStart w:id="243" w:name="_Toc99541121"/>
      <w:bookmarkStart w:id="244" w:name="_Toc99541163"/>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489BA1F6"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45" w:name="_Toc75516265"/>
      <w:bookmarkStart w:id="246" w:name="_Toc75516723"/>
      <w:bookmarkStart w:id="247" w:name="_Toc75517235"/>
      <w:bookmarkStart w:id="248" w:name="_Toc75528664"/>
      <w:bookmarkStart w:id="249" w:name="_Toc76027889"/>
      <w:bookmarkStart w:id="250" w:name="_Toc77253549"/>
      <w:bookmarkStart w:id="251" w:name="_Toc77253940"/>
      <w:bookmarkStart w:id="252" w:name="_Toc77336384"/>
      <w:bookmarkStart w:id="253" w:name="_Toc83387803"/>
      <w:bookmarkStart w:id="254" w:name="_Toc83387848"/>
      <w:bookmarkStart w:id="255" w:name="_Toc84194371"/>
      <w:bookmarkStart w:id="256" w:name="_Toc84194629"/>
      <w:bookmarkStart w:id="257" w:name="_Toc88511504"/>
      <w:bookmarkStart w:id="258" w:name="_Toc88514032"/>
      <w:bookmarkStart w:id="259" w:name="_Toc94607368"/>
      <w:bookmarkStart w:id="260" w:name="_Toc97626369"/>
      <w:bookmarkStart w:id="261" w:name="_Toc99541122"/>
      <w:bookmarkStart w:id="262" w:name="_Toc9954116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5A137CE" w14:textId="77777777" w:rsidR="005A3A30" w:rsidRPr="00CF07BE" w:rsidRDefault="005A3A30" w:rsidP="00CD14F4">
      <w:pPr>
        <w:pStyle w:val="Naslov1"/>
        <w:numPr>
          <w:ilvl w:val="0"/>
          <w:numId w:val="18"/>
        </w:numPr>
        <w:rPr>
          <w:bCs w:val="0"/>
        </w:rPr>
      </w:pPr>
      <w:bookmarkStart w:id="263" w:name="_Toc75516267"/>
      <w:bookmarkStart w:id="264" w:name="_Toc75516725"/>
      <w:bookmarkStart w:id="265" w:name="_Toc75516268"/>
      <w:bookmarkStart w:id="266" w:name="_Toc75516726"/>
      <w:bookmarkStart w:id="267" w:name="_Toc75516269"/>
      <w:bookmarkStart w:id="268" w:name="_Toc75516727"/>
      <w:bookmarkStart w:id="269" w:name="_Toc75516270"/>
      <w:bookmarkStart w:id="270" w:name="_Toc75516728"/>
      <w:bookmarkStart w:id="271" w:name="_Toc99541165"/>
      <w:bookmarkEnd w:id="263"/>
      <w:bookmarkEnd w:id="264"/>
      <w:bookmarkEnd w:id="265"/>
      <w:bookmarkEnd w:id="266"/>
      <w:bookmarkEnd w:id="267"/>
      <w:bookmarkEnd w:id="268"/>
      <w:bookmarkEnd w:id="269"/>
      <w:bookmarkEnd w:id="270"/>
      <w:r w:rsidRPr="00CF07BE">
        <w:rPr>
          <w:bCs w:val="0"/>
        </w:rPr>
        <w:t>P</w:t>
      </w:r>
      <w:r w:rsidR="006B5E58" w:rsidRPr="00CF07BE">
        <w:rPr>
          <w:bCs w:val="0"/>
        </w:rPr>
        <w:t>ostupak dodjele</w:t>
      </w:r>
      <w:bookmarkEnd w:id="271"/>
    </w:p>
    <w:p w14:paraId="64E6A0B7" w14:textId="77777777" w:rsidR="00F12316" w:rsidRPr="00110BED" w:rsidRDefault="00F12316" w:rsidP="00110BED"/>
    <w:p w14:paraId="7EB0863C" w14:textId="77777777" w:rsidR="008931CC" w:rsidRDefault="008931CC" w:rsidP="00110BED">
      <w:pPr>
        <w:jc w:val="both"/>
      </w:pPr>
      <w:r>
        <w:t>Postupak dodjele vršiti će se prema modalitetu ograničenog poziva.</w:t>
      </w:r>
    </w:p>
    <w:p w14:paraId="551AB25E"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14:paraId="7C39A2AD" w14:textId="77777777" w:rsidR="00A45A44" w:rsidRDefault="00A45A44" w:rsidP="00110BED">
      <w:pPr>
        <w:jc w:val="both"/>
      </w:pPr>
      <w:r>
        <w:t>Ograničeni postupak je vrsta postupka dodjele bespovratnih sredstava namijenjen unaprijed određenim prijaviteljima. Unaprijed određeni prijavitelj je prijavitelj koji je određen za provedbu projekata utvrđenih u NPOO ili je pred-odabran u fazi pred-odabira. Ima isključivu nadležnost u području djelatnosti i/ili zemljopisnog područja na koje se odnosi dodjela bespovratnih sredstava sukladno primjenjivim propisima</w:t>
      </w:r>
    </w:p>
    <w:p w14:paraId="4A22C194" w14:textId="77777777" w:rsidR="00F12316" w:rsidRDefault="00F12316" w:rsidP="00110BED">
      <w:pPr>
        <w:jc w:val="both"/>
      </w:pPr>
      <w:r>
        <w:t>U ograničenom pozivu omogućava se, ovisno o raspoloživoj financijskoj omotnici i broju prijavitelja koji sudjeluju u postupku ograničenog poziva</w:t>
      </w:r>
      <w:r w:rsidR="00220709">
        <w:t xml:space="preserve"> </w:t>
      </w:r>
      <w:r>
        <w:t xml:space="preserve">pregovaranje s jednim ili više prijavitelja te po potrebi unošenje ispravaka u prijavni obrazac i popratnu dokumentaciju, u cilju postizanja potpune usklađenosti s kriterijima </w:t>
      </w:r>
      <w:r w:rsidR="00DC4A6C">
        <w:t>Poziva</w:t>
      </w:r>
      <w:r w:rsidR="00784465">
        <w:t>.</w:t>
      </w:r>
    </w:p>
    <w:p w14:paraId="326938FC" w14:textId="596CF6D0" w:rsidR="00F12316" w:rsidRDefault="00F12316" w:rsidP="00110BED">
      <w:pPr>
        <w:jc w:val="both"/>
      </w:pPr>
      <w:r>
        <w:t xml:space="preserve">U modalitetu ograničenog poziva, postupak dodjele započinje zaprimanjem prvog projektnog prijedloga, a rok za podnošenje projektnih </w:t>
      </w:r>
      <w:r w:rsidRPr="00352C86">
        <w:t xml:space="preserve">prijedloga ističe </w:t>
      </w:r>
      <w:r w:rsidR="00C47022" w:rsidRPr="00352C86">
        <w:t>31.</w:t>
      </w:r>
      <w:ins w:id="272" w:author="MINGOR1" w:date="2023-06-06T14:16:00Z">
        <w:r w:rsidR="00F56E36">
          <w:t>12</w:t>
        </w:r>
      </w:ins>
      <w:del w:id="273" w:author="MINGOR1" w:date="2023-06-06T14:16:00Z">
        <w:r w:rsidR="00C47022" w:rsidRPr="00352C86" w:rsidDel="00F56E36">
          <w:delText>08</w:delText>
        </w:r>
      </w:del>
      <w:r w:rsidR="00C47022" w:rsidRPr="00352C86">
        <w:t>.2023. godine</w:t>
      </w:r>
    </w:p>
    <w:p w14:paraId="09BBFCCF" w14:textId="77777777" w:rsidR="008931CC" w:rsidRPr="00223E2E" w:rsidRDefault="008931CC" w:rsidP="00110BED">
      <w:pPr>
        <w:jc w:val="both"/>
      </w:pPr>
      <w:r>
        <w:t>Redoslijed pregleda zaprimljenih projektnih prijava vršit će se prema datumu zaprimanja</w:t>
      </w:r>
      <w:r w:rsidR="00BC4479" w:rsidRPr="00FC2ACA">
        <w:t>.</w:t>
      </w:r>
      <w:r w:rsidR="00DB2708" w:rsidRPr="00FC2ACA">
        <w:t xml:space="preserve"> </w:t>
      </w:r>
    </w:p>
    <w:p w14:paraId="0BDE3BD6" w14:textId="77777777" w:rsidR="006D6DBA" w:rsidRPr="00223E2E" w:rsidRDefault="00DF699A" w:rsidP="006D6DBA">
      <w:pPr>
        <w:spacing w:after="0" w:line="240" w:lineRule="auto"/>
        <w:jc w:val="both"/>
      </w:pPr>
      <w:r w:rsidRPr="00223E2E">
        <w:t xml:space="preserve">Projektni prijedlozi podnose se putem elektroničke pošte nadležnom tijelu unutar roka određenog u Uputama. </w:t>
      </w:r>
      <w:r w:rsidR="006D6DBA">
        <w:t xml:space="preserve">Nakon usuglašavanja sadržaja projektnog prijedloga sa PT i NT, odnosno nakon što PT </w:t>
      </w:r>
      <w:r w:rsidR="006D6DBA">
        <w:lastRenderedPageBreak/>
        <w:t>obavijesti prijavitelja da je zadovoljio u svim koracima postupka dodjele, prijavitelj unosi projektni prijedlog u sustav eNPOO.</w:t>
      </w:r>
    </w:p>
    <w:p w14:paraId="67AA41C7" w14:textId="77777777" w:rsidR="004A2B6A" w:rsidRPr="00223E2E" w:rsidRDefault="004A2B6A" w:rsidP="00DF699A">
      <w:pPr>
        <w:spacing w:after="0" w:line="240" w:lineRule="auto"/>
        <w:jc w:val="both"/>
      </w:pPr>
    </w:p>
    <w:p w14:paraId="09AA629C"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14:paraId="6895C30D" w14:textId="77777777" w:rsidR="00E9170E" w:rsidRPr="00223E2E" w:rsidRDefault="00E9170E" w:rsidP="00E9170E">
      <w:pPr>
        <w:spacing w:after="0" w:line="240" w:lineRule="auto"/>
        <w:jc w:val="both"/>
      </w:pPr>
    </w:p>
    <w:p w14:paraId="5468B56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5003BE34" w14:textId="77777777" w:rsidR="007714F9" w:rsidRPr="00E9170E" w:rsidRDefault="007714F9" w:rsidP="00E9170E">
      <w:pPr>
        <w:spacing w:after="0" w:line="240" w:lineRule="auto"/>
        <w:jc w:val="both"/>
      </w:pPr>
    </w:p>
    <w:p w14:paraId="3AA4BAEA" w14:textId="77777777" w:rsidR="005A3A30" w:rsidRPr="00382DE8" w:rsidRDefault="00DA39CB" w:rsidP="00CD14F4">
      <w:pPr>
        <w:pStyle w:val="Naslov2"/>
        <w:numPr>
          <w:ilvl w:val="1"/>
          <w:numId w:val="20"/>
        </w:numPr>
        <w:rPr>
          <w:sz w:val="24"/>
          <w:szCs w:val="24"/>
        </w:rPr>
      </w:pPr>
      <w:bookmarkStart w:id="274" w:name="_Toc99541166"/>
      <w:r w:rsidRPr="00382DE8">
        <w:rPr>
          <w:sz w:val="24"/>
          <w:szCs w:val="24"/>
        </w:rPr>
        <w:t>Dokumentacija za prijavu projekta</w:t>
      </w:r>
      <w:bookmarkEnd w:id="274"/>
      <w:r w:rsidRPr="00382DE8">
        <w:rPr>
          <w:sz w:val="24"/>
          <w:szCs w:val="24"/>
        </w:rPr>
        <w:t xml:space="preserve"> </w:t>
      </w:r>
    </w:p>
    <w:p w14:paraId="5CA37DAB"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07190116" w14:textId="77777777" w:rsidR="00D4254E" w:rsidRPr="00577BEC" w:rsidRDefault="00D4254E" w:rsidP="0051335C">
      <w:pPr>
        <w:spacing w:before="240" w:after="0" w:line="240" w:lineRule="auto"/>
        <w:jc w:val="both"/>
        <w:rPr>
          <w:b/>
          <w:color w:val="000000" w:themeColor="text1"/>
        </w:rPr>
      </w:pPr>
    </w:p>
    <w:p w14:paraId="654B550C" w14:textId="77777777"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160AA612" w14:textId="77777777" w:rsidR="00D064A0" w:rsidRPr="00E5194C" w:rsidRDefault="00D064A0" w:rsidP="00D064A0">
      <w:pPr>
        <w:pStyle w:val="Odlomakpopisa"/>
        <w:spacing w:after="0" w:line="240" w:lineRule="auto"/>
        <w:jc w:val="both"/>
      </w:pPr>
    </w:p>
    <w:bookmarkStart w:id="275" w:name="_MON_1730616310"/>
    <w:bookmarkEnd w:id="275"/>
    <w:p w14:paraId="3191CBEB" w14:textId="77777777" w:rsidR="00AD778B" w:rsidRDefault="00740F04" w:rsidP="00075509">
      <w:pPr>
        <w:spacing w:after="0" w:line="240" w:lineRule="auto"/>
        <w:jc w:val="center"/>
      </w:pPr>
      <w:r>
        <w:object w:dxaOrig="1544" w:dyaOrig="998" w14:anchorId="10DEE79A">
          <v:shape id="_x0000_i1028" type="#_x0000_t75" style="width:77.25pt;height:50.25pt" o:ole="">
            <v:imagedata r:id="rId27" o:title=""/>
          </v:shape>
          <o:OLEObject Type="Embed" ProgID="Word.Document.12" ShapeID="_x0000_i1028" DrawAspect="Icon" ObjectID="_1747638177" r:id="rId28">
            <o:FieldCodes>\s</o:FieldCodes>
          </o:OLEObject>
        </w:object>
      </w:r>
    </w:p>
    <w:p w14:paraId="4148C5DF" w14:textId="77777777" w:rsidR="00AD778B" w:rsidRDefault="00AD778B" w:rsidP="00045128">
      <w:pPr>
        <w:pStyle w:val="Odlomakpopisa"/>
        <w:spacing w:after="0" w:line="240" w:lineRule="auto"/>
        <w:jc w:val="both"/>
      </w:pPr>
    </w:p>
    <w:p w14:paraId="1FDBCB23" w14:textId="77777777" w:rsidR="00352C86" w:rsidRPr="00352C86" w:rsidRDefault="00352C86" w:rsidP="00352C86">
      <w:pPr>
        <w:pStyle w:val="Odlomakpopisa"/>
        <w:numPr>
          <w:ilvl w:val="1"/>
          <w:numId w:val="34"/>
        </w:numPr>
        <w:spacing w:after="0" w:line="240" w:lineRule="auto"/>
        <w:jc w:val="both"/>
      </w:pPr>
      <w:r w:rsidRPr="00352C86">
        <w:t xml:space="preserve">Prijavni obrazac za velike projekte (Prilog II Provedbene uredbe Komisije (EU) 2015/207 оd 20. siječnja 2015. izmijenjene Provedbenom uredbom Komisije (EU) 2019/256 оd 13. veljače 2019.), uključujući: </w:t>
      </w:r>
    </w:p>
    <w:p w14:paraId="4E0CD05C" w14:textId="77777777" w:rsidR="00AD778B" w:rsidRPr="00C14B9F" w:rsidRDefault="00AD778B" w:rsidP="00352C86">
      <w:pPr>
        <w:pStyle w:val="Odlomakpopisa"/>
        <w:numPr>
          <w:ilvl w:val="1"/>
          <w:numId w:val="34"/>
        </w:numPr>
        <w:spacing w:after="0" w:line="240" w:lineRule="auto"/>
        <w:jc w:val="both"/>
      </w:pPr>
      <w:r w:rsidRPr="00C14B9F">
        <w:t>Dodatak 1. – Izjava tijela nadležnog za praćenje područja NATURA 2000</w:t>
      </w:r>
    </w:p>
    <w:p w14:paraId="5CA240AC" w14:textId="77777777" w:rsidR="00AD778B" w:rsidRPr="00C14B9F" w:rsidRDefault="00AD778B" w:rsidP="00AD778B">
      <w:pPr>
        <w:pStyle w:val="Odlomakpopisa"/>
        <w:numPr>
          <w:ilvl w:val="1"/>
          <w:numId w:val="34"/>
        </w:numPr>
        <w:spacing w:after="0" w:line="240" w:lineRule="auto"/>
        <w:jc w:val="both"/>
      </w:pPr>
      <w:r w:rsidRPr="00C14B9F">
        <w:t>Dodatak 2. –  Izjava nadležnog tijela odgovornog za gospodarenje vodama</w:t>
      </w:r>
    </w:p>
    <w:p w14:paraId="5797EBDC" w14:textId="77777777" w:rsidR="00AD778B" w:rsidRPr="00C14B9F" w:rsidRDefault="00AD778B" w:rsidP="00AD778B">
      <w:pPr>
        <w:pStyle w:val="Odlomakpopisa"/>
        <w:numPr>
          <w:ilvl w:val="1"/>
          <w:numId w:val="34"/>
        </w:numPr>
        <w:spacing w:after="0" w:line="240" w:lineRule="auto"/>
        <w:jc w:val="both"/>
      </w:pPr>
      <w:r w:rsidRPr="00C14B9F">
        <w:t>Dodatak 3. – Tablica koja se odnosi na usklađenost aglomeracija na koje se primjenjuje obrazac zahtjeva s direktivom o gospodarenju komunalnim otpadnim vodama</w:t>
      </w:r>
    </w:p>
    <w:p w14:paraId="7A404DE8" w14:textId="77777777" w:rsidR="00AD778B" w:rsidRPr="00C14B9F" w:rsidRDefault="00AD778B" w:rsidP="00AD778B">
      <w:pPr>
        <w:pStyle w:val="Odlomakpopisa"/>
        <w:numPr>
          <w:ilvl w:val="1"/>
          <w:numId w:val="34"/>
        </w:numPr>
        <w:spacing w:after="0" w:line="240" w:lineRule="auto"/>
        <w:jc w:val="both"/>
      </w:pPr>
      <w:r w:rsidRPr="00C14B9F">
        <w:t xml:space="preserve">Dodatak 4. – Studija izvedivosti i analiza troškova i koristi </w:t>
      </w:r>
    </w:p>
    <w:p w14:paraId="0FF9A835" w14:textId="77777777" w:rsidR="00AD778B" w:rsidRPr="00C14B9F" w:rsidRDefault="00AD778B" w:rsidP="00AD778B">
      <w:pPr>
        <w:pStyle w:val="Odlomakpopisa"/>
        <w:numPr>
          <w:ilvl w:val="1"/>
          <w:numId w:val="34"/>
        </w:numPr>
        <w:spacing w:after="0" w:line="240" w:lineRule="auto"/>
        <w:jc w:val="both"/>
      </w:pPr>
      <w:r w:rsidRPr="00C14B9F">
        <w:t xml:space="preserve">Dodatak 5. – Karta na kojoj su utvrđeni područje projekta i georeferencirani podaci </w:t>
      </w:r>
    </w:p>
    <w:p w14:paraId="77B6B485" w14:textId="77777777" w:rsidR="00AD778B" w:rsidRPr="00045128" w:rsidRDefault="00AD778B" w:rsidP="00AD778B">
      <w:pPr>
        <w:pStyle w:val="Odlomakpopisa"/>
        <w:numPr>
          <w:ilvl w:val="1"/>
          <w:numId w:val="34"/>
        </w:numPr>
        <w:spacing w:after="0" w:line="240" w:lineRule="auto"/>
        <w:jc w:val="both"/>
      </w:pPr>
      <w:r w:rsidRPr="00045128">
        <w:t xml:space="preserve">Dodatak 6. – dokumentacija koja se zahtijeva u poglavlju </w:t>
      </w:r>
      <w:r w:rsidR="003E0F7F">
        <w:t xml:space="preserve"> 9</w:t>
      </w:r>
      <w:r w:rsidRPr="00045128">
        <w:t>. Aplikacijskog obrasca</w:t>
      </w:r>
    </w:p>
    <w:p w14:paraId="37384628" w14:textId="77777777" w:rsidR="00AD778B" w:rsidRPr="00045128" w:rsidRDefault="00AD778B" w:rsidP="00AD778B">
      <w:pPr>
        <w:pStyle w:val="Odlomakpopisa"/>
        <w:numPr>
          <w:ilvl w:val="1"/>
          <w:numId w:val="34"/>
        </w:numPr>
        <w:spacing w:after="0" w:line="240" w:lineRule="auto"/>
        <w:jc w:val="both"/>
      </w:pPr>
      <w:r w:rsidRPr="00045128">
        <w:t>preslike relevantnih odluka, dozvola i drugih dokumenata</w:t>
      </w:r>
    </w:p>
    <w:p w14:paraId="04E83F7B" w14:textId="77777777" w:rsidR="006F10A1" w:rsidRDefault="006F10A1" w:rsidP="00045128">
      <w:pPr>
        <w:spacing w:after="0" w:line="240" w:lineRule="auto"/>
        <w:jc w:val="both"/>
        <w:rPr>
          <w:b/>
        </w:rPr>
      </w:pPr>
    </w:p>
    <w:p w14:paraId="5CD80815" w14:textId="3DC32F8D" w:rsidR="006F10A1" w:rsidRDefault="00462757" w:rsidP="00462757">
      <w:pPr>
        <w:spacing w:after="0" w:line="240" w:lineRule="auto"/>
        <w:jc w:val="both"/>
        <w:rPr>
          <w:b/>
        </w:rPr>
      </w:pPr>
      <w:r>
        <w:rPr>
          <w:b/>
        </w:rPr>
        <w:t>- O</w:t>
      </w:r>
      <w:r w:rsidR="006F10A1" w:rsidRPr="00045128">
        <w:rPr>
          <w:b/>
        </w:rPr>
        <w:t>d dokumenata i priloga</w:t>
      </w:r>
      <w:r w:rsidR="006F10A1">
        <w:rPr>
          <w:b/>
        </w:rPr>
        <w:t xml:space="preserve"> navedenih u ovoj točki</w:t>
      </w:r>
      <w:r w:rsidR="00532F5E">
        <w:rPr>
          <w:b/>
        </w:rPr>
        <w:t>, u odnosu na odobreni/usuglašeni aplikacijski paket dokumenata</w:t>
      </w:r>
      <w:r w:rsidR="006F10A1" w:rsidRPr="00045128">
        <w:rPr>
          <w:b/>
        </w:rPr>
        <w:t xml:space="preserve"> </w:t>
      </w:r>
      <w:r w:rsidR="00532F5E">
        <w:rPr>
          <w:b/>
        </w:rPr>
        <w:t xml:space="preserve">u okviru OPKK 2014.-2020., potrebno je </w:t>
      </w:r>
      <w:r w:rsidR="006F10A1" w:rsidRPr="00045128">
        <w:rPr>
          <w:b/>
        </w:rPr>
        <w:t>ažurirati sljedeće:</w:t>
      </w:r>
    </w:p>
    <w:p w14:paraId="66BAE285" w14:textId="77777777" w:rsidR="00462757" w:rsidRPr="00045128" w:rsidRDefault="00462757" w:rsidP="00462757">
      <w:pPr>
        <w:spacing w:after="0" w:line="240" w:lineRule="auto"/>
        <w:jc w:val="both"/>
        <w:rPr>
          <w:b/>
        </w:rPr>
      </w:pPr>
    </w:p>
    <w:p w14:paraId="2A9100CD" w14:textId="77777777" w:rsidR="006F10A1" w:rsidRPr="00F768A2" w:rsidRDefault="006F10A1" w:rsidP="00045128">
      <w:pPr>
        <w:pStyle w:val="Odlomakpopisa"/>
        <w:numPr>
          <w:ilvl w:val="1"/>
          <w:numId w:val="34"/>
        </w:numPr>
        <w:spacing w:after="0" w:line="240" w:lineRule="auto"/>
        <w:jc w:val="both"/>
        <w:rPr>
          <w:b/>
        </w:rPr>
      </w:pPr>
      <w:r w:rsidRPr="00F768A2">
        <w:rPr>
          <w:b/>
        </w:rPr>
        <w:t>Analiza troškova i koristi</w:t>
      </w:r>
    </w:p>
    <w:p w14:paraId="17D89550" w14:textId="77777777" w:rsidR="00462757" w:rsidRDefault="00462757" w:rsidP="005B2291">
      <w:pPr>
        <w:spacing w:after="0" w:line="240" w:lineRule="auto"/>
        <w:jc w:val="both"/>
        <w:rPr>
          <w:b/>
          <w:u w:val="single"/>
        </w:rPr>
      </w:pPr>
    </w:p>
    <w:p w14:paraId="6AE4D38F" w14:textId="77777777" w:rsidR="00352CDD" w:rsidRPr="00FC2ACA" w:rsidRDefault="00352CDD" w:rsidP="005B2291">
      <w:pPr>
        <w:spacing w:after="0" w:line="240" w:lineRule="auto"/>
        <w:jc w:val="both"/>
      </w:pPr>
      <w:r w:rsidRPr="005B2291">
        <w:rPr>
          <w:b/>
          <w:u w:val="single"/>
        </w:rPr>
        <w:t>Napomena:</w:t>
      </w:r>
      <w:r w:rsidRPr="00FC2ACA">
        <w:t xml:space="preserve"> prilikom izrade nove Analize troškova i koristi, potrebno je kao ulazni parametar koristiti vrijednost sklopljenog osnovnog ugovora sa Izvođačem radova/Izvršiteljem usluge kao i vrijednost sklopljenih dodataka do dana predaje aplikacijskog paketa</w:t>
      </w:r>
    </w:p>
    <w:p w14:paraId="67950950" w14:textId="77777777" w:rsidR="002224B1" w:rsidRDefault="003637F9" w:rsidP="004D78A7">
      <w:r w:rsidRPr="00FC2ACA">
        <w:t>Na sve projektne elemente dozvoljeno je zaračunati 5% nepredviđenih troškova</w:t>
      </w:r>
    </w:p>
    <w:p w14:paraId="5B931F59" w14:textId="77777777" w:rsidR="00B70264" w:rsidRPr="00C14B9F" w:rsidRDefault="00B70264" w:rsidP="00045128">
      <w:pPr>
        <w:spacing w:after="0" w:line="240" w:lineRule="auto"/>
        <w:ind w:left="993"/>
        <w:jc w:val="both"/>
      </w:pPr>
    </w:p>
    <w:p w14:paraId="362678A4" w14:textId="77777777" w:rsidR="006F3F61" w:rsidRDefault="0051335C" w:rsidP="00B455CA">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p w14:paraId="7CEF0736" w14:textId="77777777" w:rsidR="006F3F61" w:rsidRDefault="006F3F61" w:rsidP="0075289A">
      <w:pPr>
        <w:spacing w:after="0" w:line="240" w:lineRule="auto"/>
        <w:jc w:val="both"/>
      </w:pPr>
    </w:p>
    <w:bookmarkStart w:id="276" w:name="_MON_1693995125"/>
    <w:bookmarkEnd w:id="276"/>
    <w:p w14:paraId="78F4A870" w14:textId="77777777" w:rsidR="00352CDD" w:rsidRDefault="00570150" w:rsidP="00B5313E">
      <w:pPr>
        <w:pStyle w:val="Odlomakpopisa"/>
        <w:spacing w:after="0" w:line="240" w:lineRule="auto"/>
        <w:ind w:left="0"/>
        <w:jc w:val="center"/>
      </w:pPr>
      <w:r>
        <w:object w:dxaOrig="1614" w:dyaOrig="1044" w14:anchorId="5267B03F">
          <v:shape id="_x0000_i1029" type="#_x0000_t75" style="width:79.5pt;height:53.25pt" o:ole="">
            <v:imagedata r:id="rId29" o:title=""/>
          </v:shape>
          <o:OLEObject Type="Embed" ProgID="Word.Document.12" ShapeID="_x0000_i1029" DrawAspect="Icon" ObjectID="_1747638178" r:id="rId30">
            <o:FieldCodes>\s</o:FieldCodes>
          </o:OLEObject>
        </w:object>
      </w:r>
    </w:p>
    <w:p w14:paraId="5CEEBA69" w14:textId="77777777" w:rsidR="00352CDD" w:rsidRDefault="00352CDD" w:rsidP="00352CDD">
      <w:pPr>
        <w:ind w:left="360"/>
      </w:pPr>
    </w:p>
    <w:p w14:paraId="4D72335F" w14:textId="77777777"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77" w:name="_MON_1699187090"/>
    <w:bookmarkEnd w:id="277"/>
    <w:p w14:paraId="3129AC90" w14:textId="77777777" w:rsidR="00320D1B" w:rsidRPr="007801CB" w:rsidRDefault="002F5D54" w:rsidP="00320D1B">
      <w:pPr>
        <w:spacing w:before="240" w:after="0" w:line="240" w:lineRule="auto"/>
        <w:jc w:val="center"/>
      </w:pPr>
      <w:r w:rsidRPr="009178C1">
        <w:object w:dxaOrig="1544" w:dyaOrig="998" w14:anchorId="6EE14EA7">
          <v:shape id="_x0000_i1030" type="#_x0000_t75" style="width:77.25pt;height:49.5pt" o:ole="">
            <v:imagedata r:id="rId31" o:title=""/>
          </v:shape>
          <o:OLEObject Type="Embed" ProgID="Word.Document.12" ShapeID="_x0000_i1030" DrawAspect="Icon" ObjectID="_1747638179" r:id="rId32">
            <o:FieldCodes>\s</o:FieldCodes>
          </o:OLEObject>
        </w:object>
      </w:r>
    </w:p>
    <w:p w14:paraId="26CDDD1E" w14:textId="77777777"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42A88258" w14:textId="77777777"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559D3785" w14:textId="5804061D" w:rsidR="00462757" w:rsidRDefault="00462757" w:rsidP="00DF68E6">
      <w:pPr>
        <w:pStyle w:val="Odlomakpopisa"/>
        <w:numPr>
          <w:ilvl w:val="0"/>
          <w:numId w:val="15"/>
        </w:numPr>
        <w:spacing w:after="0" w:line="240" w:lineRule="auto"/>
        <w:jc w:val="both"/>
      </w:pPr>
      <w:r>
        <w:t>Mišljenje nadležnog ministarstva o usklađenosti projekta u odnosu na ciljeve očuvanja područja ekološke mreže</w:t>
      </w:r>
      <w:r w:rsidR="007B25DD">
        <w:t>, ako je primjenjivo</w:t>
      </w:r>
    </w:p>
    <w:p w14:paraId="26B3C756" w14:textId="77777777" w:rsidR="00DF68E6" w:rsidRDefault="00DF68E6" w:rsidP="004F14FF">
      <w:pPr>
        <w:spacing w:after="0" w:line="240" w:lineRule="auto"/>
        <w:jc w:val="both"/>
      </w:pPr>
    </w:p>
    <w:p w14:paraId="59F2E563"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5656FB2D" w14:textId="77777777" w:rsidR="007A08F3" w:rsidRPr="00D0798E" w:rsidRDefault="004D78A7" w:rsidP="00B9386D">
      <w:pPr>
        <w:spacing w:before="240" w:after="0" w:line="240" w:lineRule="auto"/>
        <w:ind w:left="360"/>
        <w:rPr>
          <w:b/>
          <w:color w:val="FF0000"/>
        </w:rPr>
      </w:pPr>
      <w:r w:rsidRPr="00D0798E">
        <w:rPr>
          <w:b/>
          <w:color w:val="FF0000"/>
        </w:rPr>
        <w:t>Napomena: Ukoliko će se prijava dostaviti prije 31.12.2022., potrebno je iznose iskazati u obje valute, a ako se prijava dostavlja nakon 1.1.2023. iznose iskazati samo u EUR-ima</w:t>
      </w:r>
    </w:p>
    <w:p w14:paraId="61EEE2FC" w14:textId="77777777" w:rsidR="004D78A7" w:rsidRDefault="004D78A7" w:rsidP="00B9386D">
      <w:pPr>
        <w:spacing w:before="240" w:after="0" w:line="240" w:lineRule="auto"/>
        <w:ind w:left="360"/>
      </w:pPr>
    </w:p>
    <w:p w14:paraId="2486BE22" w14:textId="77777777" w:rsidR="00DA39CB" w:rsidRPr="00382DE8" w:rsidRDefault="00DA39CB" w:rsidP="00CD14F4">
      <w:pPr>
        <w:pStyle w:val="Naslov2"/>
        <w:numPr>
          <w:ilvl w:val="1"/>
          <w:numId w:val="20"/>
        </w:numPr>
        <w:rPr>
          <w:sz w:val="24"/>
          <w:szCs w:val="24"/>
        </w:rPr>
      </w:pPr>
      <w:bookmarkStart w:id="278" w:name="_Toc75528667"/>
      <w:bookmarkStart w:id="279" w:name="_Toc75528668"/>
      <w:bookmarkStart w:id="280" w:name="_Toc75528669"/>
      <w:bookmarkStart w:id="281" w:name="_Toc75528670"/>
      <w:bookmarkStart w:id="282" w:name="_Toc75528671"/>
      <w:bookmarkStart w:id="283" w:name="_Toc75528672"/>
      <w:bookmarkStart w:id="284" w:name="_Toc75528673"/>
      <w:bookmarkStart w:id="285" w:name="_Toc75528674"/>
      <w:bookmarkStart w:id="286" w:name="_Toc75528675"/>
      <w:bookmarkStart w:id="287" w:name="_Toc75528676"/>
      <w:bookmarkStart w:id="288" w:name="_Toc75528677"/>
      <w:bookmarkStart w:id="289" w:name="_Toc75528678"/>
      <w:bookmarkStart w:id="290" w:name="_Toc75528679"/>
      <w:bookmarkStart w:id="291" w:name="_Toc75528680"/>
      <w:bookmarkStart w:id="292" w:name="_Toc75528681"/>
      <w:bookmarkStart w:id="293" w:name="_Toc75528682"/>
      <w:bookmarkStart w:id="294" w:name="_Toc75528683"/>
      <w:bookmarkStart w:id="295" w:name="_Toc75528684"/>
      <w:bookmarkStart w:id="296" w:name="_Toc75528685"/>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382DE8">
        <w:rPr>
          <w:sz w:val="24"/>
          <w:szCs w:val="24"/>
        </w:rPr>
        <w:t xml:space="preserve"> </w:t>
      </w:r>
      <w:bookmarkStart w:id="297" w:name="_Toc99541167"/>
      <w:r w:rsidRPr="00382DE8">
        <w:rPr>
          <w:sz w:val="24"/>
          <w:szCs w:val="24"/>
        </w:rPr>
        <w:t>Faze postupka dodjele</w:t>
      </w:r>
      <w:bookmarkEnd w:id="297"/>
    </w:p>
    <w:p w14:paraId="6038D6FF" w14:textId="77777777" w:rsidR="00382DE8" w:rsidRDefault="00382DE8" w:rsidP="00DA39CB"/>
    <w:p w14:paraId="7F9CDAC3" w14:textId="77777777" w:rsidR="00D026A0" w:rsidRPr="00C14B9F" w:rsidRDefault="00AE4378" w:rsidP="00DA39CB">
      <w:r w:rsidRPr="00C14B9F">
        <w:t>Postupak dodjele bespovratnih sredstava predstavlja postupak odabira projektnih prijedloga koji se sastoji od sljedećih faza:</w:t>
      </w:r>
    </w:p>
    <w:p w14:paraId="3F815AC8" w14:textId="77777777"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608492E1" w14:textId="77777777"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5903B4FA" w14:textId="77777777" w:rsidR="00C763DC" w:rsidRPr="007B3B9D" w:rsidRDefault="00C763DC" w:rsidP="00CD14F4">
      <w:pPr>
        <w:pStyle w:val="Odlomakpopisa"/>
        <w:numPr>
          <w:ilvl w:val="0"/>
          <w:numId w:val="22"/>
        </w:numPr>
        <w:rPr>
          <w:b/>
        </w:rPr>
      </w:pPr>
      <w:r w:rsidRPr="007B3B9D">
        <w:rPr>
          <w:b/>
        </w:rPr>
        <w:t>Ocjenjivanje kvalitete</w:t>
      </w:r>
    </w:p>
    <w:p w14:paraId="7E42C298" w14:textId="77777777" w:rsidR="00A41FF6" w:rsidRPr="00E5194C" w:rsidRDefault="00C763DC" w:rsidP="00E5194C">
      <w:pPr>
        <w:pStyle w:val="Odlomakpopisa"/>
        <w:numPr>
          <w:ilvl w:val="0"/>
          <w:numId w:val="22"/>
        </w:numPr>
        <w:rPr>
          <w:b/>
        </w:rPr>
      </w:pPr>
      <w:r w:rsidRPr="007B3B9D">
        <w:rPr>
          <w:b/>
        </w:rPr>
        <w:t>Donošenje Odluke o financiranju</w:t>
      </w:r>
    </w:p>
    <w:p w14:paraId="62303103"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6DD51A3A" w14:textId="77777777" w:rsidR="000C5926" w:rsidRPr="00C14B9F" w:rsidRDefault="000C5926" w:rsidP="00C14C61">
      <w:pPr>
        <w:spacing w:before="240" w:after="0" w:line="240" w:lineRule="auto"/>
        <w:jc w:val="both"/>
      </w:pPr>
    </w:p>
    <w:p w14:paraId="235C109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98" w:name="_Toc76027893"/>
      <w:bookmarkStart w:id="299" w:name="_Toc77253553"/>
      <w:bookmarkStart w:id="300" w:name="_Toc77253944"/>
      <w:bookmarkStart w:id="301" w:name="_Toc77336388"/>
      <w:bookmarkStart w:id="302" w:name="_Toc83387807"/>
      <w:bookmarkStart w:id="303" w:name="_Toc83387852"/>
      <w:bookmarkStart w:id="304" w:name="_Toc84194375"/>
      <w:bookmarkStart w:id="305" w:name="_Toc84194633"/>
      <w:bookmarkStart w:id="306" w:name="_Toc88511508"/>
      <w:bookmarkStart w:id="307" w:name="_Toc88514036"/>
      <w:bookmarkStart w:id="308" w:name="_Toc94607372"/>
      <w:bookmarkStart w:id="309" w:name="_Toc97626373"/>
      <w:bookmarkStart w:id="310" w:name="_Toc99541126"/>
      <w:bookmarkStart w:id="311" w:name="_Toc9954116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1DF64675"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2" w:name="_Toc76027894"/>
      <w:bookmarkStart w:id="313" w:name="_Toc77253554"/>
      <w:bookmarkStart w:id="314" w:name="_Toc77253945"/>
      <w:bookmarkStart w:id="315" w:name="_Toc77336389"/>
      <w:bookmarkStart w:id="316" w:name="_Toc83387808"/>
      <w:bookmarkStart w:id="317" w:name="_Toc83387853"/>
      <w:bookmarkStart w:id="318" w:name="_Toc84194376"/>
      <w:bookmarkStart w:id="319" w:name="_Toc84194634"/>
      <w:bookmarkStart w:id="320" w:name="_Toc88511509"/>
      <w:bookmarkStart w:id="321" w:name="_Toc88514037"/>
      <w:bookmarkStart w:id="322" w:name="_Toc94607373"/>
      <w:bookmarkStart w:id="323" w:name="_Toc97626374"/>
      <w:bookmarkStart w:id="324" w:name="_Toc99541127"/>
      <w:bookmarkStart w:id="325" w:name="_Toc9954116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BF9ADC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26" w:name="_Toc76027895"/>
      <w:bookmarkStart w:id="327" w:name="_Toc77253555"/>
      <w:bookmarkStart w:id="328" w:name="_Toc77253946"/>
      <w:bookmarkStart w:id="329" w:name="_Toc77336390"/>
      <w:bookmarkStart w:id="330" w:name="_Toc83387809"/>
      <w:bookmarkStart w:id="331" w:name="_Toc83387854"/>
      <w:bookmarkStart w:id="332" w:name="_Toc84194377"/>
      <w:bookmarkStart w:id="333" w:name="_Toc84194635"/>
      <w:bookmarkStart w:id="334" w:name="_Toc88511510"/>
      <w:bookmarkStart w:id="335" w:name="_Toc88514038"/>
      <w:bookmarkStart w:id="336" w:name="_Toc94607374"/>
      <w:bookmarkStart w:id="337" w:name="_Toc97626375"/>
      <w:bookmarkStart w:id="338" w:name="_Toc99541128"/>
      <w:bookmarkStart w:id="339" w:name="_Toc9954117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48D6D44"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40" w:name="_Toc76027896"/>
      <w:bookmarkStart w:id="341" w:name="_Toc77253556"/>
      <w:bookmarkStart w:id="342" w:name="_Toc77253947"/>
      <w:bookmarkStart w:id="343" w:name="_Toc77336391"/>
      <w:bookmarkStart w:id="344" w:name="_Toc83387810"/>
      <w:bookmarkStart w:id="345" w:name="_Toc83387855"/>
      <w:bookmarkStart w:id="346" w:name="_Toc84194378"/>
      <w:bookmarkStart w:id="347" w:name="_Toc84194636"/>
      <w:bookmarkStart w:id="348" w:name="_Toc88511511"/>
      <w:bookmarkStart w:id="349" w:name="_Toc88514039"/>
      <w:bookmarkStart w:id="350" w:name="_Toc94607375"/>
      <w:bookmarkStart w:id="351" w:name="_Toc97626376"/>
      <w:bookmarkStart w:id="352" w:name="_Toc99541129"/>
      <w:bookmarkStart w:id="353" w:name="_Toc99541171"/>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0A56A5F"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4" w:name="_Toc76027897"/>
      <w:bookmarkStart w:id="355" w:name="_Toc77253557"/>
      <w:bookmarkStart w:id="356" w:name="_Toc77253948"/>
      <w:bookmarkStart w:id="357" w:name="_Toc77336392"/>
      <w:bookmarkStart w:id="358" w:name="_Toc83387811"/>
      <w:bookmarkStart w:id="359" w:name="_Toc83387856"/>
      <w:bookmarkStart w:id="360" w:name="_Toc84194379"/>
      <w:bookmarkStart w:id="361" w:name="_Toc84194637"/>
      <w:bookmarkStart w:id="362" w:name="_Toc88511512"/>
      <w:bookmarkStart w:id="363" w:name="_Toc88514040"/>
      <w:bookmarkStart w:id="364" w:name="_Toc94607376"/>
      <w:bookmarkStart w:id="365" w:name="_Toc97626377"/>
      <w:bookmarkStart w:id="366" w:name="_Toc99541130"/>
      <w:bookmarkStart w:id="367" w:name="_Toc9954117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24EE9FD8"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68" w:name="_Toc76027898"/>
      <w:bookmarkStart w:id="369" w:name="_Toc77253558"/>
      <w:bookmarkStart w:id="370" w:name="_Toc77253949"/>
      <w:bookmarkStart w:id="371" w:name="_Toc77336393"/>
      <w:bookmarkStart w:id="372" w:name="_Toc83387812"/>
      <w:bookmarkStart w:id="373" w:name="_Toc83387857"/>
      <w:bookmarkStart w:id="374" w:name="_Toc84194380"/>
      <w:bookmarkStart w:id="375" w:name="_Toc84194638"/>
      <w:bookmarkStart w:id="376" w:name="_Toc88511513"/>
      <w:bookmarkStart w:id="377" w:name="_Toc88514041"/>
      <w:bookmarkStart w:id="378" w:name="_Toc94607377"/>
      <w:bookmarkStart w:id="379" w:name="_Toc97626378"/>
      <w:bookmarkStart w:id="380" w:name="_Toc99541131"/>
      <w:bookmarkStart w:id="381" w:name="_Toc99541173"/>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176F96F" w14:textId="77777777" w:rsidR="004E5C0A" w:rsidRPr="00382DE8" w:rsidRDefault="004C79FC" w:rsidP="00CD14F4">
      <w:pPr>
        <w:pStyle w:val="Naslov3"/>
        <w:numPr>
          <w:ilvl w:val="2"/>
          <w:numId w:val="3"/>
        </w:numPr>
        <w:rPr>
          <w:b w:val="0"/>
        </w:rPr>
      </w:pPr>
      <w:bookmarkStart w:id="382" w:name="_Toc99541174"/>
      <w:r w:rsidRPr="00382DE8">
        <w:rPr>
          <w:b w:val="0"/>
        </w:rPr>
        <w:t>Zaprimanje i registracija</w:t>
      </w:r>
      <w:r w:rsidR="004E5C0A" w:rsidRPr="00382DE8">
        <w:rPr>
          <w:b w:val="0"/>
        </w:rPr>
        <w:t>, administrativna provjera i provjera prihvatljivosti prijavitelja i, ako je primjenjivo, partnera</w:t>
      </w:r>
      <w:bookmarkEnd w:id="382"/>
      <w:r w:rsidR="004E5C0A" w:rsidRPr="00382DE8">
        <w:rPr>
          <w:b w:val="0"/>
        </w:rPr>
        <w:t xml:space="preserve"> </w:t>
      </w:r>
    </w:p>
    <w:p w14:paraId="7C4BFA9A" w14:textId="77777777" w:rsidR="007C7141" w:rsidRDefault="007C7141" w:rsidP="00F12316">
      <w:pPr>
        <w:spacing w:after="0" w:line="240" w:lineRule="auto"/>
        <w:jc w:val="both"/>
      </w:pPr>
    </w:p>
    <w:p w14:paraId="09D9D9B7"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156EFB">
        <w:t>.</w:t>
      </w:r>
    </w:p>
    <w:p w14:paraId="0581E706" w14:textId="77777777" w:rsidR="00F12316" w:rsidRPr="0072742E" w:rsidRDefault="00F12316" w:rsidP="00F12316">
      <w:pPr>
        <w:spacing w:before="240" w:after="0" w:line="240" w:lineRule="auto"/>
        <w:rPr>
          <w:b/>
        </w:rPr>
      </w:pPr>
      <w:r w:rsidRPr="0072742E">
        <w:rPr>
          <w:b/>
        </w:rPr>
        <w:lastRenderedPageBreak/>
        <w:t xml:space="preserve">Administrativna provjera i provjera prihvatljivosti prijavitelja i, ako je primjenjivo, partnera </w:t>
      </w:r>
    </w:p>
    <w:p w14:paraId="638884BA"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83" w:name="_MON_1695633400"/>
    <w:bookmarkEnd w:id="383"/>
    <w:p w14:paraId="0758D294" w14:textId="77777777" w:rsidR="00DD6713" w:rsidRPr="00163A80" w:rsidRDefault="00DD6713" w:rsidP="00F12316">
      <w:pPr>
        <w:spacing w:before="240" w:after="0" w:line="240" w:lineRule="auto"/>
        <w:jc w:val="center"/>
        <w:rPr>
          <w:highlight w:val="yellow"/>
        </w:rPr>
      </w:pPr>
      <w:r w:rsidRPr="00DD6713">
        <w:object w:dxaOrig="1544" w:dyaOrig="998" w14:anchorId="549360D7">
          <v:shape id="_x0000_i1031" type="#_x0000_t75" style="width:77.25pt;height:49.5pt" o:ole="">
            <v:imagedata r:id="rId33" o:title=""/>
          </v:shape>
          <o:OLEObject Type="Embed" ProgID="Word.Document.12" ShapeID="_x0000_i1031" DrawAspect="Icon" ObjectID="_1747638180" r:id="rId34">
            <o:FieldCodes>\s</o:FieldCodes>
          </o:OLEObject>
        </w:object>
      </w:r>
    </w:p>
    <w:p w14:paraId="759326AB"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293F6316" w14:textId="77777777" w:rsidR="002B23A7" w:rsidRDefault="002B23A7" w:rsidP="00F12316">
      <w:pPr>
        <w:spacing w:before="240" w:after="0" w:line="240" w:lineRule="auto"/>
        <w:jc w:val="both"/>
        <w:rPr>
          <w:rFonts w:eastAsia="Times New Roman" w:cs="Lucida Sans Unicode"/>
        </w:rPr>
      </w:pPr>
    </w:p>
    <w:p w14:paraId="7FC90B4B" w14:textId="77777777" w:rsidR="00F12316" w:rsidRPr="00193B02" w:rsidRDefault="00F12316" w:rsidP="00CD14F4">
      <w:pPr>
        <w:pStyle w:val="Naslov3"/>
        <w:numPr>
          <w:ilvl w:val="2"/>
          <w:numId w:val="3"/>
        </w:numPr>
        <w:rPr>
          <w:b w:val="0"/>
        </w:rPr>
      </w:pPr>
      <w:bookmarkStart w:id="384" w:name="_Toc77253951"/>
      <w:bookmarkStart w:id="385" w:name="_Toc77336395"/>
      <w:bookmarkStart w:id="386" w:name="_Toc99541175"/>
      <w:bookmarkEnd w:id="384"/>
      <w:bookmarkEnd w:id="385"/>
      <w:r w:rsidRPr="00193B02">
        <w:rPr>
          <w:b w:val="0"/>
        </w:rPr>
        <w:t>Provjera prihvatljivosti projekata i aktivnosti te  provjera prihvatljivosti izdataka (troškova) projektnih prijedloga</w:t>
      </w:r>
      <w:bookmarkEnd w:id="386"/>
    </w:p>
    <w:p w14:paraId="5EC34750"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87" w:name="_MON_1714811720"/>
    <w:bookmarkEnd w:id="387"/>
    <w:p w14:paraId="0493A6B3" w14:textId="77777777" w:rsidR="00F12316" w:rsidRPr="00C14B9F" w:rsidRDefault="00192059" w:rsidP="00F12316">
      <w:pPr>
        <w:spacing w:before="240" w:after="0" w:line="240" w:lineRule="auto"/>
        <w:jc w:val="center"/>
        <w:rPr>
          <w:rFonts w:eastAsia="Times New Roman" w:cs="Lucida Sans Unicode"/>
        </w:rPr>
      </w:pPr>
      <w:r>
        <w:rPr>
          <w:rFonts w:eastAsia="Times New Roman" w:cs="Lucida Sans Unicode"/>
        </w:rPr>
        <w:object w:dxaOrig="1532" w:dyaOrig="991" w14:anchorId="34F701D5">
          <v:shape id="_x0000_i1032" type="#_x0000_t75" style="width:77.25pt;height:49.5pt" o:ole="">
            <v:imagedata r:id="rId35" o:title=""/>
          </v:shape>
          <o:OLEObject Type="Embed" ProgID="Word.Document.12" ShapeID="_x0000_i1032" DrawAspect="Icon" ObjectID="_1747638181" r:id="rId36">
            <o:FieldCodes>\s</o:FieldCodes>
          </o:OLEObject>
        </w:object>
      </w:r>
      <w:bookmarkStart w:id="388" w:name="_MON_1714811748"/>
      <w:bookmarkEnd w:id="388"/>
      <w:r>
        <w:rPr>
          <w:rFonts w:eastAsia="Times New Roman" w:cs="Lucida Sans Unicode"/>
        </w:rPr>
        <w:object w:dxaOrig="1532" w:dyaOrig="991" w14:anchorId="030E072C">
          <v:shape id="_x0000_i1033" type="#_x0000_t75" style="width:77.25pt;height:49.5pt" o:ole="">
            <v:imagedata r:id="rId37" o:title=""/>
          </v:shape>
          <o:OLEObject Type="Embed" ProgID="Word.Document.12" ShapeID="_x0000_i1033" DrawAspect="Icon" ObjectID="_1747638182" r:id="rId38">
            <o:FieldCodes>\s</o:FieldCodes>
          </o:OLEObject>
        </w:object>
      </w:r>
    </w:p>
    <w:p w14:paraId="2F6EE450"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4C39AF3F"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5C04EA16" w14:textId="77777777" w:rsidR="00F12316" w:rsidRPr="00B5659B" w:rsidRDefault="00F12316" w:rsidP="00F12316">
      <w:pPr>
        <w:spacing w:after="0" w:line="240" w:lineRule="auto"/>
        <w:jc w:val="both"/>
        <w:rPr>
          <w:rFonts w:eastAsia="Times New Roman" w:cs="Lucida Sans Unicode"/>
        </w:rPr>
      </w:pPr>
    </w:p>
    <w:p w14:paraId="439544E7"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508135DF" w14:textId="77777777" w:rsidR="00193B02" w:rsidRPr="005959CF" w:rsidRDefault="00193B02" w:rsidP="00F12316">
      <w:pPr>
        <w:spacing w:after="0" w:line="240" w:lineRule="auto"/>
        <w:jc w:val="both"/>
        <w:rPr>
          <w:rFonts w:eastAsia="Times New Roman" w:cs="Lucida Sans Unicode"/>
        </w:rPr>
      </w:pPr>
    </w:p>
    <w:p w14:paraId="07FC91B1"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F6DF96E" w14:textId="77777777" w:rsidR="00193B02" w:rsidRPr="005959CF" w:rsidRDefault="00193B02" w:rsidP="00F12316">
      <w:pPr>
        <w:spacing w:after="0" w:line="240" w:lineRule="auto"/>
        <w:jc w:val="both"/>
        <w:rPr>
          <w:rFonts w:eastAsia="Times New Roman" w:cs="Lucida Sans Unicode"/>
        </w:rPr>
      </w:pPr>
    </w:p>
    <w:p w14:paraId="3906F1C3"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w:t>
      </w:r>
      <w:r w:rsidRPr="005959CF">
        <w:rPr>
          <w:rFonts w:eastAsia="Times New Roman" w:cs="Lucida Sans Unicode"/>
        </w:rPr>
        <w:lastRenderedPageBreak/>
        <w:t>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5A75A8F8" w14:textId="77777777" w:rsidR="00193B02" w:rsidRDefault="00193B02" w:rsidP="00F12316">
      <w:pPr>
        <w:spacing w:after="0" w:line="240" w:lineRule="auto"/>
        <w:jc w:val="both"/>
        <w:rPr>
          <w:rFonts w:eastAsia="Times New Roman" w:cs="Lucida Sans Unicode"/>
        </w:rPr>
      </w:pPr>
    </w:p>
    <w:p w14:paraId="6EE017D8"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25FFACEF"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5C9A2337" w14:textId="77777777" w:rsidR="00F12316" w:rsidRPr="0072742E" w:rsidRDefault="00F12316" w:rsidP="00CD14F4">
      <w:pPr>
        <w:pStyle w:val="Naslov3"/>
        <w:numPr>
          <w:ilvl w:val="2"/>
          <w:numId w:val="3"/>
        </w:numPr>
        <w:rPr>
          <w:b w:val="0"/>
        </w:rPr>
      </w:pPr>
      <w:bookmarkStart w:id="389" w:name="_Toc99541176"/>
      <w:r w:rsidRPr="0072742E">
        <w:rPr>
          <w:b w:val="0"/>
        </w:rPr>
        <w:t>Ocjenjivanje kvalitete</w:t>
      </w:r>
      <w:bookmarkEnd w:id="389"/>
    </w:p>
    <w:p w14:paraId="2045DF62"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3976362"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90" w:name="_MON_1710928995"/>
    <w:bookmarkEnd w:id="390"/>
    <w:p w14:paraId="51CC6398" w14:textId="77777777" w:rsidR="00FD5127" w:rsidRPr="00FD5127" w:rsidRDefault="0030083C" w:rsidP="00E4380B">
      <w:pPr>
        <w:spacing w:before="240" w:after="0" w:line="240" w:lineRule="auto"/>
        <w:jc w:val="center"/>
      </w:pPr>
      <w:r>
        <w:object w:dxaOrig="1544" w:dyaOrig="998" w14:anchorId="4C35DEB4">
          <v:shape id="_x0000_i1034" type="#_x0000_t75" style="width:77.25pt;height:49.5pt" o:ole="">
            <v:imagedata r:id="rId39" o:title=""/>
          </v:shape>
          <o:OLEObject Type="Embed" ProgID="Word.Document.8" ShapeID="_x0000_i1034" DrawAspect="Icon" ObjectID="_1747638183" r:id="rId40">
            <o:FieldCodes>\s</o:FieldCodes>
          </o:OLEObject>
        </w:object>
      </w:r>
    </w:p>
    <w:p w14:paraId="29159284" w14:textId="77777777" w:rsidR="00F12316" w:rsidRPr="0072742E" w:rsidRDefault="00F12316" w:rsidP="00CD14F4">
      <w:pPr>
        <w:pStyle w:val="Naslov3"/>
        <w:numPr>
          <w:ilvl w:val="2"/>
          <w:numId w:val="3"/>
        </w:numPr>
        <w:rPr>
          <w:b w:val="0"/>
        </w:rPr>
      </w:pPr>
      <w:bookmarkStart w:id="391" w:name="_Toc99541177"/>
      <w:r>
        <w:rPr>
          <w:b w:val="0"/>
        </w:rPr>
        <w:t xml:space="preserve">Donošenje </w:t>
      </w:r>
      <w:r w:rsidRPr="00F12316">
        <w:rPr>
          <w:b w:val="0"/>
        </w:rPr>
        <w:t>Odluke</w:t>
      </w:r>
      <w:r w:rsidRPr="0072742E">
        <w:rPr>
          <w:b w:val="0"/>
        </w:rPr>
        <w:t xml:space="preserve"> o financiranju</w:t>
      </w:r>
      <w:bookmarkEnd w:id="391"/>
      <w:r w:rsidRPr="0072742E">
        <w:rPr>
          <w:b w:val="0"/>
        </w:rPr>
        <w:t xml:space="preserve"> </w:t>
      </w:r>
    </w:p>
    <w:p w14:paraId="3BA292B1"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w:t>
      </w:r>
    </w:p>
    <w:p w14:paraId="66E267BD"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w:t>
      </w:r>
      <w:r w:rsidR="00CB6633">
        <w:rPr>
          <w:rFonts w:eastAsia="Times New Roman" w:cs="Lucida Sans Unicode"/>
          <w:lang w:val="hr"/>
        </w:rPr>
        <w:t>.</w:t>
      </w:r>
    </w:p>
    <w:bookmarkStart w:id="392" w:name="_MON_1708334799"/>
    <w:bookmarkEnd w:id="392"/>
    <w:p w14:paraId="16B2BCE4"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49AD7051">
          <v:shape id="_x0000_i1035" type="#_x0000_t75" style="width:81.75pt;height:53.25pt" o:ole="">
            <v:imagedata r:id="rId41" o:title=""/>
          </v:shape>
          <o:OLEObject Type="Embed" ProgID="Word.Document.12" ShapeID="_x0000_i1035" DrawAspect="Icon" ObjectID="_1747638184" r:id="rId42">
            <o:FieldCodes>\s</o:FieldCodes>
          </o:OLEObject>
        </w:object>
      </w:r>
    </w:p>
    <w:p w14:paraId="62053AA3"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DA767D0" w14:textId="77777777" w:rsidR="00F12316" w:rsidRPr="00C14B9F" w:rsidRDefault="00AE5B49" w:rsidP="00F12316">
      <w:pPr>
        <w:spacing w:before="240" w:after="0" w:line="240" w:lineRule="auto"/>
        <w:jc w:val="both"/>
        <w:rPr>
          <w:rFonts w:eastAsia="Times New Roman" w:cs="Lucida Sans Unicode"/>
        </w:rPr>
      </w:pPr>
      <w:r>
        <w:lastRenderedPageBreak/>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1A468649"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1E9A4B6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14:paraId="204B80B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0B94CAB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66317BBC"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364D06A"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1D9C225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09DD2C8F"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5032718" w14:textId="77777777"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93" w:name="_Toc77253560"/>
      <w:bookmarkStart w:id="394" w:name="_Toc76027900"/>
      <w:bookmarkStart w:id="395" w:name="_Toc76027901"/>
      <w:bookmarkStart w:id="396" w:name="_Toc76027902"/>
      <w:bookmarkStart w:id="397" w:name="_Toc76027903"/>
      <w:bookmarkStart w:id="398" w:name="_Toc76027905"/>
      <w:bookmarkEnd w:id="393"/>
      <w:bookmarkEnd w:id="394"/>
      <w:bookmarkEnd w:id="395"/>
      <w:bookmarkEnd w:id="396"/>
      <w:bookmarkEnd w:id="397"/>
      <w:bookmarkEnd w:id="398"/>
    </w:p>
    <w:p w14:paraId="64FF7F96" w14:textId="77777777" w:rsidR="004E5C0A" w:rsidRPr="00577BEC" w:rsidRDefault="004E5C0A" w:rsidP="00CD14F4">
      <w:pPr>
        <w:pStyle w:val="Naslov2"/>
        <w:numPr>
          <w:ilvl w:val="1"/>
          <w:numId w:val="20"/>
        </w:numPr>
        <w:rPr>
          <w:sz w:val="24"/>
          <w:szCs w:val="24"/>
        </w:rPr>
      </w:pPr>
      <w:bookmarkStart w:id="399" w:name="_Toc99541178"/>
      <w:r w:rsidRPr="00577BEC">
        <w:rPr>
          <w:sz w:val="24"/>
          <w:szCs w:val="24"/>
        </w:rPr>
        <w:t>Osiguranje dostupnosti informacija o postupku dodjele</w:t>
      </w:r>
      <w:bookmarkEnd w:id="399"/>
    </w:p>
    <w:p w14:paraId="38CE7C5A"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648560E2"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6BE2B649"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7377F5D8"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5C1F4BE3"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37AF3D60"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58D253A8" w14:textId="77777777" w:rsidR="004E5C0A" w:rsidRPr="00C14B9F" w:rsidRDefault="004E5C0A" w:rsidP="004E5C0A">
      <w:pPr>
        <w:spacing w:before="240" w:after="0" w:line="240" w:lineRule="auto"/>
        <w:jc w:val="both"/>
        <w:rPr>
          <w:b/>
        </w:rPr>
      </w:pPr>
      <w:r w:rsidRPr="00C14B9F">
        <w:rPr>
          <w:b/>
        </w:rPr>
        <w:t>Obavještavanje prijavitelja</w:t>
      </w:r>
    </w:p>
    <w:p w14:paraId="17E02E53" w14:textId="77777777" w:rsidR="004E5C0A" w:rsidRDefault="004E5C0A" w:rsidP="004E5C0A">
      <w:pPr>
        <w:spacing w:before="240" w:after="0" w:line="240" w:lineRule="auto"/>
      </w:pPr>
      <w:r w:rsidRPr="00C23819">
        <w:lastRenderedPageBreak/>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0E5DD4E9"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40BDAF4F" w14:textId="77777777" w:rsidR="00F12DA5" w:rsidRDefault="00F12DA5" w:rsidP="004F43C5">
      <w:pPr>
        <w:spacing w:before="240" w:after="0" w:line="240" w:lineRule="auto"/>
        <w:jc w:val="both"/>
      </w:pPr>
    </w:p>
    <w:p w14:paraId="47FB3A2C" w14:textId="77777777" w:rsidR="004E5C0A" w:rsidRDefault="004E5C0A" w:rsidP="004E5C0A">
      <w:pPr>
        <w:spacing w:before="240" w:after="0" w:line="240" w:lineRule="auto"/>
        <w:jc w:val="both"/>
        <w:rPr>
          <w:b/>
        </w:rPr>
      </w:pPr>
      <w:r w:rsidRPr="00C14B9F">
        <w:rPr>
          <w:b/>
        </w:rPr>
        <w:t>Povlačenje projektnog prijedloga</w:t>
      </w:r>
    </w:p>
    <w:p w14:paraId="0BF386F9"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188DC1E5" w14:textId="77777777" w:rsidR="005A3A30" w:rsidRPr="00C1717E" w:rsidRDefault="00543C76" w:rsidP="00CD14F4">
      <w:pPr>
        <w:pStyle w:val="Naslov2"/>
        <w:numPr>
          <w:ilvl w:val="1"/>
          <w:numId w:val="20"/>
        </w:numPr>
        <w:rPr>
          <w:sz w:val="24"/>
          <w:szCs w:val="24"/>
        </w:rPr>
      </w:pPr>
      <w:bookmarkStart w:id="400" w:name="_Toc75517239"/>
      <w:bookmarkStart w:id="401" w:name="_Toc75528687"/>
      <w:bookmarkEnd w:id="400"/>
      <w:bookmarkEnd w:id="401"/>
      <w:r w:rsidRPr="00543C76">
        <w:rPr>
          <w:sz w:val="24"/>
          <w:szCs w:val="24"/>
        </w:rPr>
        <w:t xml:space="preserve"> </w:t>
      </w:r>
      <w:bookmarkStart w:id="402" w:name="_Toc99541179"/>
      <w:r w:rsidR="005A3A30" w:rsidRPr="00C1717E">
        <w:rPr>
          <w:sz w:val="24"/>
          <w:szCs w:val="24"/>
        </w:rPr>
        <w:t xml:space="preserve">Prigovori  </w:t>
      </w:r>
      <w:r w:rsidR="00347499">
        <w:rPr>
          <w:sz w:val="24"/>
          <w:szCs w:val="24"/>
        </w:rPr>
        <w:t>u postupku dodjele</w:t>
      </w:r>
      <w:bookmarkEnd w:id="402"/>
    </w:p>
    <w:p w14:paraId="115433F4"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659CF3C" w14:textId="77777777"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1E702876" w14:textId="77777777"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4FCCED6A" w14:textId="77777777" w:rsidR="00E41860" w:rsidRPr="00C14B9F" w:rsidRDefault="00E41860" w:rsidP="00E41860">
      <w:pPr>
        <w:pStyle w:val="Odlomakpopisa"/>
        <w:spacing w:before="240" w:after="0" w:line="240" w:lineRule="auto"/>
        <w:ind w:left="644"/>
        <w:jc w:val="both"/>
      </w:pPr>
    </w:p>
    <w:p w14:paraId="03BCDE58"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7FAA797B"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A0367A2"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7FAB86BE"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725D1F81"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798E9B0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6EDF90B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11C0EACC"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30FC4DE1" w14:textId="77777777"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5A448C4D"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12C73E77"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00B42291" w14:textId="77777777" w:rsidR="001E3395" w:rsidRPr="00C14B9F" w:rsidRDefault="001E3395" w:rsidP="00C14C61">
      <w:pPr>
        <w:spacing w:before="240" w:after="0" w:line="240" w:lineRule="auto"/>
        <w:jc w:val="both"/>
      </w:pPr>
      <w:r w:rsidRPr="00C14B9F">
        <w:lastRenderedPageBreak/>
        <w:t xml:space="preserve">Ako se nedostaci ne otklone u </w:t>
      </w:r>
      <w:r w:rsidR="00586A67" w:rsidRPr="00C14B9F">
        <w:t xml:space="preserve">zadanom </w:t>
      </w:r>
      <w:r w:rsidRPr="00C14B9F">
        <w:t xml:space="preserve">roku, prigovor se neće uzeti u razmatranje, već će se rješenjem odbaciti. </w:t>
      </w:r>
    </w:p>
    <w:p w14:paraId="199EC528"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7AFE5703" w14:textId="77777777" w:rsidR="008634D1" w:rsidRDefault="008634D1" w:rsidP="00C14C61">
      <w:pPr>
        <w:spacing w:before="240" w:after="0" w:line="240" w:lineRule="auto"/>
        <w:jc w:val="both"/>
        <w:rPr>
          <w:rFonts w:eastAsia="Calibri" w:cs="Lucida Sans Unicode"/>
        </w:rPr>
      </w:pPr>
    </w:p>
    <w:p w14:paraId="0A5CFE60" w14:textId="77777777" w:rsidR="005A3A30" w:rsidRPr="00B84887" w:rsidRDefault="005A3A30" w:rsidP="00CD14F4">
      <w:pPr>
        <w:pStyle w:val="Naslov2"/>
        <w:numPr>
          <w:ilvl w:val="1"/>
          <w:numId w:val="20"/>
        </w:numPr>
        <w:rPr>
          <w:sz w:val="24"/>
          <w:szCs w:val="24"/>
        </w:rPr>
      </w:pPr>
      <w:bookmarkStart w:id="403" w:name="_Toc99541180"/>
      <w:r w:rsidRPr="00B84887">
        <w:rPr>
          <w:sz w:val="24"/>
          <w:szCs w:val="24"/>
        </w:rPr>
        <w:t>Potpisivanje ugovora</w:t>
      </w:r>
      <w:bookmarkEnd w:id="403"/>
      <w:r w:rsidRPr="00B84887">
        <w:rPr>
          <w:sz w:val="24"/>
          <w:szCs w:val="24"/>
        </w:rPr>
        <w:t xml:space="preserve"> </w:t>
      </w:r>
    </w:p>
    <w:p w14:paraId="2C975083"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404" w:name="_MON_1715161775"/>
    <w:bookmarkEnd w:id="404"/>
    <w:p w14:paraId="43F88ECD" w14:textId="77777777" w:rsidR="00C40885" w:rsidRPr="00C14B9F" w:rsidRDefault="00253FAD" w:rsidP="00387D35">
      <w:pPr>
        <w:spacing w:before="240" w:after="0" w:line="240" w:lineRule="auto"/>
        <w:jc w:val="center"/>
        <w:rPr>
          <w:rFonts w:eastAsia="Calibri" w:cs="Lucida Sans Unicode"/>
        </w:rPr>
      </w:pPr>
      <w:r>
        <w:object w:dxaOrig="1562" w:dyaOrig="1011" w14:anchorId="1DBAA480">
          <v:shape id="_x0000_i1036" type="#_x0000_t75" style="width:78pt;height:50.25pt" o:ole="">
            <v:imagedata r:id="rId43" o:title=""/>
          </v:shape>
          <o:OLEObject Type="Embed" ProgID="Word.Document.12" ShapeID="_x0000_i1036" DrawAspect="Icon" ObjectID="_1747638185" r:id="rId44">
            <o:FieldCodes>\s</o:FieldCodes>
          </o:OLEObject>
        </w:object>
      </w:r>
    </w:p>
    <w:p w14:paraId="318B26D0"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425CD952"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7F09FDDF"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3D5D411C"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405" w:name="_MON_1708346709"/>
    <w:bookmarkEnd w:id="405"/>
    <w:p w14:paraId="3D9794A2"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1C458A82">
          <v:shape id="_x0000_i1037" type="#_x0000_t75" style="width:77.25pt;height:49.5pt" o:ole="">
            <v:imagedata r:id="rId45" o:title=""/>
          </v:shape>
          <o:OLEObject Type="Embed" ProgID="Word.Document.12" ShapeID="_x0000_i1037" DrawAspect="Icon" ObjectID="_1747638186" r:id="rId46">
            <o:FieldCodes>\s</o:FieldCodes>
          </o:OLEObject>
        </w:object>
      </w:r>
    </w:p>
    <w:p w14:paraId="7B2DCCEF"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w:t>
      </w:r>
      <w:r w:rsidR="006A54EE">
        <w:rPr>
          <w:rFonts w:eastAsia="Calibri" w:cs="Lucida Sans Unicode"/>
        </w:rPr>
        <w:t xml:space="preserve">Ministarstva gospodarstva i održivog razvoja, </w:t>
      </w:r>
      <w:r w:rsidR="00F32227" w:rsidRPr="00C172BC">
        <w:rPr>
          <w:rFonts w:eastAsia="Calibri" w:cs="Lucida Sans Unicode"/>
        </w:rPr>
        <w:t>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406" w:name="_MON_1715161807"/>
    <w:bookmarkEnd w:id="406"/>
    <w:p w14:paraId="271BF4F9" w14:textId="77777777" w:rsidR="008A2A25" w:rsidRPr="00722D0B" w:rsidRDefault="00253FAD" w:rsidP="00996B6F">
      <w:pPr>
        <w:spacing w:before="240" w:after="0" w:line="240" w:lineRule="auto"/>
        <w:jc w:val="center"/>
      </w:pPr>
      <w:r>
        <w:object w:dxaOrig="1562" w:dyaOrig="1011" w14:anchorId="32DF660F">
          <v:shape id="_x0000_i1038" type="#_x0000_t75" style="width:78pt;height:50.25pt" o:ole="">
            <v:imagedata r:id="rId47" o:title=""/>
          </v:shape>
          <o:OLEObject Type="Embed" ProgID="Word.Document.12" ShapeID="_x0000_i1038" DrawAspect="Icon" ObjectID="_1747638187" r:id="rId48">
            <o:FieldCodes>\s</o:FieldCodes>
          </o:OLEObject>
        </w:object>
      </w:r>
    </w:p>
    <w:p w14:paraId="7691A994"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4D238AA7"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678AF41E" w14:textId="77777777" w:rsidR="005A3A30" w:rsidRDefault="00A57D05" w:rsidP="00CD14F4">
      <w:pPr>
        <w:pStyle w:val="Naslov1"/>
        <w:numPr>
          <w:ilvl w:val="0"/>
          <w:numId w:val="18"/>
        </w:numPr>
        <w:rPr>
          <w:bCs w:val="0"/>
        </w:rPr>
      </w:pPr>
      <w:bookmarkStart w:id="407" w:name="_Toc99541181"/>
      <w:r w:rsidRPr="00B16140">
        <w:rPr>
          <w:bCs w:val="0"/>
        </w:rPr>
        <w:t>Odredbe koje se odnose na provedbu projekta</w:t>
      </w:r>
      <w:bookmarkEnd w:id="407"/>
      <w:r w:rsidRPr="00B16140">
        <w:rPr>
          <w:bCs w:val="0"/>
        </w:rPr>
        <w:t xml:space="preserve"> </w:t>
      </w:r>
    </w:p>
    <w:p w14:paraId="58C41FBA" w14:textId="77777777" w:rsidR="00123F0A" w:rsidRPr="00123F0A" w:rsidRDefault="00123F0A" w:rsidP="00123F0A"/>
    <w:p w14:paraId="770213EF" w14:textId="77777777"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408" w:name="_Toc84194389"/>
      <w:bookmarkStart w:id="409" w:name="_Toc84194647"/>
      <w:bookmarkStart w:id="410" w:name="_Toc88511522"/>
      <w:bookmarkStart w:id="411" w:name="_Toc88514050"/>
      <w:bookmarkStart w:id="412" w:name="_Toc94607386"/>
      <w:bookmarkStart w:id="413" w:name="_Toc97626387"/>
      <w:bookmarkStart w:id="414" w:name="_Toc99541140"/>
      <w:bookmarkStart w:id="415" w:name="_Toc99541182"/>
      <w:bookmarkEnd w:id="408"/>
      <w:bookmarkEnd w:id="409"/>
      <w:bookmarkEnd w:id="410"/>
      <w:bookmarkEnd w:id="411"/>
      <w:bookmarkEnd w:id="412"/>
      <w:bookmarkEnd w:id="413"/>
      <w:bookmarkEnd w:id="414"/>
      <w:bookmarkEnd w:id="415"/>
    </w:p>
    <w:p w14:paraId="25C3B136" w14:textId="77777777" w:rsidR="005A3A30" w:rsidRPr="00123F0A" w:rsidRDefault="00FB0594" w:rsidP="00CD14F4">
      <w:pPr>
        <w:pStyle w:val="Naslov2"/>
        <w:numPr>
          <w:ilvl w:val="1"/>
          <w:numId w:val="20"/>
        </w:numPr>
        <w:rPr>
          <w:sz w:val="24"/>
          <w:szCs w:val="24"/>
        </w:rPr>
      </w:pPr>
      <w:r w:rsidRPr="00123F0A">
        <w:rPr>
          <w:sz w:val="24"/>
          <w:szCs w:val="24"/>
        </w:rPr>
        <w:t xml:space="preserve"> </w:t>
      </w:r>
      <w:bookmarkStart w:id="416" w:name="_Toc99541183"/>
      <w:r w:rsidRPr="00123F0A">
        <w:rPr>
          <w:sz w:val="24"/>
          <w:szCs w:val="24"/>
        </w:rPr>
        <w:t xml:space="preserve">Razdoblje </w:t>
      </w:r>
      <w:r w:rsidR="005A3A30" w:rsidRPr="00123F0A">
        <w:rPr>
          <w:sz w:val="24"/>
          <w:szCs w:val="24"/>
        </w:rPr>
        <w:t>provedbe</w:t>
      </w:r>
      <w:bookmarkEnd w:id="416"/>
    </w:p>
    <w:p w14:paraId="5F7221FB" w14:textId="77777777" w:rsidR="00123F0A" w:rsidRDefault="00123F0A" w:rsidP="00123F0A">
      <w:pPr>
        <w:spacing w:after="0"/>
        <w:jc w:val="both"/>
      </w:pPr>
    </w:p>
    <w:p w14:paraId="388E9152"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Razdoblje provedbe projekta bit će utvrđeno u Ugovor</w:t>
      </w:r>
      <w:r w:rsidR="00F67C27">
        <w:t>u</w:t>
      </w:r>
      <w:r w:rsidR="00746776" w:rsidRPr="00C14B9F">
        <w:t xml:space="preserve">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5069C949" w14:textId="77777777" w:rsidR="005A3A30" w:rsidRPr="007D2DD4" w:rsidRDefault="005A3A30" w:rsidP="007D2DD4">
      <w:pPr>
        <w:jc w:val="both"/>
        <w:rPr>
          <w:b/>
        </w:rPr>
      </w:pPr>
      <w:r w:rsidRPr="007D2DD4">
        <w:rPr>
          <w:b/>
        </w:rPr>
        <w:t>Provjere upravljanja projektom</w:t>
      </w:r>
    </w:p>
    <w:p w14:paraId="055BCED7"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Ugovor</w:t>
      </w:r>
      <w:r w:rsidR="00F67C27">
        <w:t>u</w:t>
      </w:r>
      <w:r w:rsidRPr="007D2DD4">
        <w:t xml:space="preserve"> nije drugačije određeno</w:t>
      </w:r>
      <w:r w:rsidRPr="00C172BC">
        <w:t>.</w:t>
      </w:r>
    </w:p>
    <w:p w14:paraId="2E1AAF00"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50B862DF" w14:textId="77777777" w:rsidR="0094254D" w:rsidRPr="00C14B9F" w:rsidRDefault="0094254D" w:rsidP="00C14C61">
      <w:pPr>
        <w:spacing w:before="240" w:after="0" w:line="240" w:lineRule="auto"/>
        <w:jc w:val="both"/>
      </w:pPr>
    </w:p>
    <w:p w14:paraId="4CB5F6FA" w14:textId="77777777" w:rsidR="005A3A30" w:rsidRPr="0094254D" w:rsidRDefault="005A3A30" w:rsidP="00CD14F4">
      <w:pPr>
        <w:pStyle w:val="Naslov2"/>
        <w:numPr>
          <w:ilvl w:val="1"/>
          <w:numId w:val="20"/>
        </w:numPr>
        <w:rPr>
          <w:sz w:val="24"/>
          <w:szCs w:val="24"/>
        </w:rPr>
      </w:pPr>
      <w:bookmarkStart w:id="417" w:name="_Toc99541184"/>
      <w:r w:rsidRPr="0094254D">
        <w:rPr>
          <w:sz w:val="24"/>
          <w:szCs w:val="24"/>
        </w:rPr>
        <w:t>Podnošenje zahtjeva za nadoknadom i povrat sredstava</w:t>
      </w:r>
      <w:bookmarkEnd w:id="417"/>
    </w:p>
    <w:p w14:paraId="7BD0B939" w14:textId="77777777" w:rsidR="00197C5B" w:rsidRPr="007D2DD4" w:rsidRDefault="00197C5B" w:rsidP="00816EF2">
      <w:pPr>
        <w:jc w:val="both"/>
      </w:pPr>
      <w:r w:rsidRPr="007D2DD4">
        <w:t>U skladu Ugovor</w:t>
      </w:r>
      <w:r w:rsidR="003235D0">
        <w:t>om</w:t>
      </w:r>
      <w:r w:rsidRPr="007D2DD4">
        <w:t xml:space="preserve"> o dodjeli bespovratnih sredstava sva p</w:t>
      </w:r>
      <w:r w:rsidRPr="00836E75">
        <w:t>laćanja Korisniku obavljati će se preko PT</w:t>
      </w:r>
      <w:r w:rsidRPr="007D2DD4">
        <w:t xml:space="preserve">.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w:t>
      </w:r>
      <w:r w:rsidRPr="007D2DD4">
        <w:lastRenderedPageBreak/>
        <w:t>sredstava. Korisnik je obvezan dostaviti PT-u  Početni plan zahtjeva za nadoknadom sredstava, u roku od 10 dana od dana zaprimanja obrasca koji mu u navedenu svrhu dostavlja PT.</w:t>
      </w:r>
    </w:p>
    <w:p w14:paraId="115EA8D6" w14:textId="77777777" w:rsidR="00197C5B" w:rsidRPr="007D2DD4" w:rsidRDefault="00197C5B" w:rsidP="00045128">
      <w:pPr>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w:t>
      </w:r>
      <w:r w:rsidR="00527A4C">
        <w:t>Ugovoru</w:t>
      </w:r>
      <w:r w:rsidRPr="007D2DD4">
        <w:t>, Korisnik može dostavljati Zahtjeve za nadoknadom sredstava češće od dinamike predviđene Ugovorom.</w:t>
      </w:r>
    </w:p>
    <w:p w14:paraId="777FC738" w14:textId="77777777" w:rsidR="0010401C" w:rsidRPr="007D2DD4" w:rsidRDefault="0010401C" w:rsidP="00045128">
      <w:pPr>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7C0AB95C" w14:textId="77777777" w:rsidR="0010401C" w:rsidRPr="007D2DD4" w:rsidRDefault="0010401C" w:rsidP="00045128">
      <w:pPr>
        <w:jc w:val="both"/>
      </w:pPr>
      <w:r w:rsidRPr="007D2DD4">
        <w:t xml:space="preserve">U slučaju da se trošak potražuje metodom nadoknade u skladu s </w:t>
      </w:r>
      <w:r w:rsidRPr="0066008E">
        <w:t>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275EEBD" w14:textId="77777777" w:rsidR="0010401C" w:rsidRPr="007D2DD4" w:rsidRDefault="0010401C" w:rsidP="00045128">
      <w:pPr>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4154AD4A" w14:textId="77777777" w:rsidR="0010401C" w:rsidRPr="007D2DD4" w:rsidRDefault="00A00727" w:rsidP="00045128">
      <w:pPr>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6888C78C" w14:textId="77777777" w:rsidR="007411B2" w:rsidRPr="007D2DD4" w:rsidRDefault="007411B2" w:rsidP="00C14C61">
      <w:pPr>
        <w:spacing w:before="240" w:after="0" w:line="240" w:lineRule="auto"/>
        <w:jc w:val="both"/>
        <w:rPr>
          <w:b/>
        </w:rPr>
      </w:pPr>
      <w:r w:rsidRPr="007D2DD4">
        <w:rPr>
          <w:b/>
        </w:rPr>
        <w:t>Povrat sredstava</w:t>
      </w:r>
    </w:p>
    <w:p w14:paraId="625C33A1" w14:textId="77777777" w:rsidR="0010401C" w:rsidRPr="007D2DD4" w:rsidRDefault="0010401C" w:rsidP="00045128">
      <w:pPr>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w:t>
      </w:r>
      <w:r w:rsidR="001B4CA8">
        <w:t>članku 20.</w:t>
      </w:r>
      <w:r w:rsidRPr="001B4CA8">
        <w:t xml:space="preserve">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w:t>
      </w:r>
      <w:r w:rsidRPr="007D2DD4">
        <w:lastRenderedPageBreak/>
        <w:t>može prebiti s iznosima dugovanja prema Korisniku. Ugovorne strane mogu dogovoriti obročno plaćanje. Bankovne naknade nastale izvršavanjem povrata sredstava po Ugovoru snosi Korisnik.</w:t>
      </w:r>
    </w:p>
    <w:p w14:paraId="0635854D" w14:textId="77777777" w:rsidR="00862A80" w:rsidRDefault="0010401C" w:rsidP="00045128">
      <w:pPr>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18" w:name="_Toc77253574"/>
      <w:bookmarkStart w:id="419" w:name="_Toc77253962"/>
      <w:bookmarkStart w:id="420" w:name="_Toc77336406"/>
      <w:bookmarkStart w:id="421" w:name="_Toc77253579"/>
      <w:bookmarkStart w:id="422" w:name="_Toc77253967"/>
      <w:bookmarkStart w:id="423" w:name="_Toc77336411"/>
      <w:bookmarkStart w:id="424" w:name="_Toc77253580"/>
      <w:bookmarkStart w:id="425" w:name="_Toc77253968"/>
      <w:bookmarkStart w:id="426" w:name="_Toc77336412"/>
      <w:bookmarkStart w:id="427" w:name="_Toc77253581"/>
      <w:bookmarkStart w:id="428" w:name="_Toc77253969"/>
      <w:bookmarkStart w:id="429" w:name="_Toc77336413"/>
      <w:bookmarkStart w:id="430" w:name="_Toc77253583"/>
      <w:bookmarkStart w:id="431" w:name="_Toc77253971"/>
      <w:bookmarkStart w:id="432" w:name="_Toc7733641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4E479E55" w14:textId="77777777" w:rsidR="004411D4" w:rsidRDefault="004411D4" w:rsidP="00347499">
      <w:pPr>
        <w:spacing w:before="240" w:after="0" w:line="240" w:lineRule="auto"/>
        <w:jc w:val="both"/>
      </w:pPr>
    </w:p>
    <w:p w14:paraId="2C920809" w14:textId="77777777" w:rsidR="004411D4" w:rsidRPr="00E5194C" w:rsidRDefault="004411D4" w:rsidP="00E5194C">
      <w:pPr>
        <w:pStyle w:val="Naslov2"/>
        <w:numPr>
          <w:ilvl w:val="1"/>
          <w:numId w:val="20"/>
        </w:numPr>
        <w:rPr>
          <w:sz w:val="24"/>
          <w:szCs w:val="24"/>
        </w:rPr>
      </w:pPr>
      <w:bookmarkStart w:id="433" w:name="_Toc99541185"/>
      <w:r w:rsidRPr="00E5194C">
        <w:rPr>
          <w:sz w:val="24"/>
          <w:szCs w:val="24"/>
        </w:rPr>
        <w:t>Informiranje i vidljivost</w:t>
      </w:r>
      <w:bookmarkEnd w:id="433"/>
      <w:r w:rsidRPr="00E5194C">
        <w:rPr>
          <w:sz w:val="24"/>
          <w:szCs w:val="24"/>
        </w:rPr>
        <w:t xml:space="preserve"> </w:t>
      </w:r>
    </w:p>
    <w:p w14:paraId="794AFCFC"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4CD846D5" w14:textId="77777777"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202239D0" w14:textId="77777777"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5C10B1A2" w14:textId="77777777"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14:paraId="077B823A"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283F8D8A" w14:textId="77777777" w:rsidR="004411D4" w:rsidRPr="00E5194C" w:rsidRDefault="004411D4" w:rsidP="004411D4">
      <w:pPr>
        <w:spacing w:before="240" w:after="0" w:line="240" w:lineRule="auto"/>
        <w:jc w:val="both"/>
        <w:rPr>
          <w:b/>
        </w:rPr>
      </w:pPr>
      <w:r w:rsidRPr="00E5194C">
        <w:rPr>
          <w:b/>
        </w:rPr>
        <w:t>Amblemi i izjava dostupni su na linku:</w:t>
      </w:r>
    </w:p>
    <w:p w14:paraId="2925AFE4" w14:textId="77777777" w:rsidR="004411D4" w:rsidRDefault="004411D4" w:rsidP="004411D4">
      <w:pPr>
        <w:spacing w:before="240" w:after="0" w:line="240" w:lineRule="auto"/>
        <w:jc w:val="both"/>
      </w:pPr>
      <w:r>
        <w:t xml:space="preserve">https://ec.europa.eu/regional_policy/en/information/logos_downloadcenter/ </w:t>
      </w:r>
    </w:p>
    <w:p w14:paraId="25D97F9E" w14:textId="77777777" w:rsidR="004411D4" w:rsidRDefault="004411D4" w:rsidP="004411D4">
      <w:pPr>
        <w:spacing w:before="240" w:after="0" w:line="240" w:lineRule="auto"/>
        <w:jc w:val="both"/>
      </w:pPr>
      <w:r>
        <w:t>Generator uzoraka: https://www.euinmyregion.eu/generator</w:t>
      </w:r>
      <w:r>
        <w:cr/>
      </w:r>
    </w:p>
    <w:p w14:paraId="2401964F" w14:textId="77777777" w:rsidR="00AE79B6" w:rsidRDefault="00AE79B6" w:rsidP="004411D4">
      <w:pPr>
        <w:spacing w:before="240" w:after="0" w:line="240" w:lineRule="auto"/>
        <w:jc w:val="both"/>
      </w:pPr>
    </w:p>
    <w:p w14:paraId="6BF01A3B" w14:textId="77777777" w:rsidR="00AE79B6" w:rsidRDefault="00AE79B6" w:rsidP="004411D4">
      <w:pPr>
        <w:spacing w:before="240" w:after="0" w:line="240" w:lineRule="auto"/>
        <w:jc w:val="both"/>
      </w:pPr>
    </w:p>
    <w:p w14:paraId="752B38D9" w14:textId="77777777" w:rsidR="00CF07B9" w:rsidRDefault="00CF07B9" w:rsidP="00E5194C">
      <w:pPr>
        <w:pStyle w:val="Naslov2"/>
        <w:numPr>
          <w:ilvl w:val="1"/>
          <w:numId w:val="20"/>
        </w:numPr>
      </w:pPr>
      <w:bookmarkStart w:id="434" w:name="_Toc99541186"/>
      <w:r w:rsidRPr="00E5194C">
        <w:rPr>
          <w:sz w:val="24"/>
          <w:szCs w:val="24"/>
        </w:rPr>
        <w:lastRenderedPageBreak/>
        <w:t>Zaštita osobnih podataka</w:t>
      </w:r>
      <w:bookmarkEnd w:id="434"/>
    </w:p>
    <w:p w14:paraId="1630E0EF" w14:textId="77777777" w:rsidR="00CF07B9" w:rsidRPr="009F7FB3" w:rsidRDefault="00CF07B9" w:rsidP="00CF07B9">
      <w:pPr>
        <w:spacing w:after="0"/>
        <w:rPr>
          <w:lang w:val="hr"/>
        </w:rPr>
      </w:pPr>
    </w:p>
    <w:p w14:paraId="6C31ED4A"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52692020" w14:textId="77777777"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2602495D" w14:textId="77777777" w:rsidR="00CF07B9" w:rsidRPr="00E5194C" w:rsidRDefault="00CF07B9" w:rsidP="00E5194C">
      <w:pPr>
        <w:spacing w:before="240" w:after="0" w:line="240" w:lineRule="auto"/>
        <w:jc w:val="both"/>
      </w:pPr>
      <w:r w:rsidRPr="00E5194C">
        <w:t>Navedeni se osobni podaci mogu razmjenjivati:</w:t>
      </w:r>
    </w:p>
    <w:p w14:paraId="40C5312D" w14:textId="77777777" w:rsidR="00CF07B9" w:rsidRPr="00E5194C" w:rsidRDefault="00CF07B9" w:rsidP="00E5194C">
      <w:pPr>
        <w:spacing w:before="240" w:after="0" w:line="240" w:lineRule="auto"/>
        <w:jc w:val="both"/>
      </w:pPr>
      <w:r w:rsidRPr="00E5194C">
        <w:t xml:space="preserve">- između tijela sustava za provedbu i praćenje NPOO </w:t>
      </w:r>
    </w:p>
    <w:p w14:paraId="67FC749F"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5B12D978"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7D2DA509"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5B213F4E"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2586890D"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54478E9"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1EDF5D89"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7A1410E8" w14:textId="77777777" w:rsidR="00CF07B9" w:rsidRPr="00E5194C" w:rsidRDefault="00CF07B9" w:rsidP="00E5194C">
      <w:pPr>
        <w:spacing w:before="240" w:after="0" w:line="240" w:lineRule="auto"/>
        <w:jc w:val="both"/>
      </w:pPr>
      <w:r w:rsidRPr="00E5194C">
        <w:t>- pravo na ograničavanje obrade osobnih podataka</w:t>
      </w:r>
    </w:p>
    <w:p w14:paraId="6ED980B3" w14:textId="77777777" w:rsidR="00CF07B9" w:rsidRPr="00E5194C" w:rsidRDefault="00CF07B9" w:rsidP="00E5194C">
      <w:pPr>
        <w:spacing w:before="240" w:after="0" w:line="240" w:lineRule="auto"/>
        <w:jc w:val="both"/>
      </w:pPr>
      <w:r w:rsidRPr="00E5194C">
        <w:t>- pravo uložiti prigovor na obradu osobnih podataka</w:t>
      </w:r>
    </w:p>
    <w:p w14:paraId="292B4CF0" w14:textId="77777777" w:rsidR="00CF07B9" w:rsidRPr="00E5194C" w:rsidRDefault="00CF07B9" w:rsidP="00E5194C">
      <w:pPr>
        <w:spacing w:before="240" w:after="0" w:line="240" w:lineRule="auto"/>
        <w:jc w:val="both"/>
      </w:pPr>
      <w:r w:rsidRPr="00E5194C">
        <w:t>- pravo podnijeti pritužbu Agenciji za zaštitu osobnih podataka.</w:t>
      </w:r>
    </w:p>
    <w:p w14:paraId="7D335B0A" w14:textId="77777777" w:rsidR="00CF07B9" w:rsidRPr="00E5194C" w:rsidRDefault="00CF07B9" w:rsidP="00E5194C">
      <w:pPr>
        <w:spacing w:before="240" w:after="0" w:line="240" w:lineRule="auto"/>
        <w:jc w:val="both"/>
      </w:pPr>
      <w:r w:rsidRPr="00E5194C">
        <w:lastRenderedPageBreak/>
        <w:t xml:space="preserve">Osobni podaci čuvaju se dok za navedeno postoji svrha, a najdulje tijekom razdoblja   &lt;…&gt; </w:t>
      </w:r>
    </w:p>
    <w:p w14:paraId="36389641"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33E90CC3" w14:textId="77777777"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FD236" w14:textId="77777777" w:rsidR="00120BCC" w:rsidRDefault="00120BCC" w:rsidP="00705BD0">
      <w:pPr>
        <w:spacing w:after="0" w:line="240" w:lineRule="auto"/>
      </w:pPr>
      <w:r>
        <w:separator/>
      </w:r>
    </w:p>
  </w:endnote>
  <w:endnote w:type="continuationSeparator" w:id="0">
    <w:p w14:paraId="277ADCC7" w14:textId="77777777" w:rsidR="00120BCC" w:rsidRDefault="00120BCC" w:rsidP="00705BD0">
      <w:pPr>
        <w:spacing w:after="0" w:line="240" w:lineRule="auto"/>
      </w:pPr>
      <w:r>
        <w:continuationSeparator/>
      </w:r>
    </w:p>
  </w:endnote>
  <w:endnote w:type="continuationNotice" w:id="1">
    <w:p w14:paraId="261FCBFC" w14:textId="77777777" w:rsidR="00120BCC" w:rsidRDefault="00120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ngsanaUPC">
    <w:altName w:val="Leelawadee UI"/>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14:paraId="48C6573B" w14:textId="2CDF37D5" w:rsidR="008F0476" w:rsidRDefault="008F0476">
        <w:pPr>
          <w:pStyle w:val="Podnoje"/>
          <w:jc w:val="right"/>
        </w:pPr>
        <w:r>
          <w:fldChar w:fldCharType="begin"/>
        </w:r>
        <w:r>
          <w:instrText>PAGE   \* MERGEFORMAT</w:instrText>
        </w:r>
        <w:r>
          <w:fldChar w:fldCharType="separate"/>
        </w:r>
        <w:r w:rsidR="00C3325C">
          <w:rPr>
            <w:noProof/>
          </w:rPr>
          <w:t>23</w:t>
        </w:r>
        <w:r>
          <w:fldChar w:fldCharType="end"/>
        </w:r>
      </w:p>
    </w:sdtContent>
  </w:sdt>
  <w:p w14:paraId="7C0D4C1F" w14:textId="77777777" w:rsidR="008F0476" w:rsidRDefault="008F047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F02C5" w14:textId="77777777" w:rsidR="00120BCC" w:rsidRDefault="00120BCC" w:rsidP="00705BD0">
      <w:pPr>
        <w:spacing w:after="0" w:line="240" w:lineRule="auto"/>
      </w:pPr>
      <w:r>
        <w:separator/>
      </w:r>
    </w:p>
  </w:footnote>
  <w:footnote w:type="continuationSeparator" w:id="0">
    <w:p w14:paraId="279D3C24" w14:textId="77777777" w:rsidR="00120BCC" w:rsidRDefault="00120BCC" w:rsidP="00705BD0">
      <w:pPr>
        <w:spacing w:after="0" w:line="240" w:lineRule="auto"/>
      </w:pPr>
      <w:r>
        <w:continuationSeparator/>
      </w:r>
    </w:p>
  </w:footnote>
  <w:footnote w:type="continuationNotice" w:id="1">
    <w:p w14:paraId="15C838F5" w14:textId="77777777" w:rsidR="00120BCC" w:rsidRDefault="00120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8F0476" w:rsidRPr="002654BA" w14:paraId="5AC6A7E4" w14:textId="77777777" w:rsidTr="00E5194C">
      <w:trPr>
        <w:trHeight w:val="335"/>
      </w:trPr>
      <w:tc>
        <w:tcPr>
          <w:tcW w:w="1575" w:type="dxa"/>
          <w:vMerge w:val="restart"/>
          <w:tcBorders>
            <w:top w:val="single" w:sz="4" w:space="0" w:color="auto"/>
            <w:left w:val="single" w:sz="4" w:space="0" w:color="auto"/>
            <w:right w:val="single" w:sz="4" w:space="0" w:color="auto"/>
          </w:tcBorders>
        </w:tcPr>
        <w:p w14:paraId="45B6440A"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7C5CFF62"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16BE44F2"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1C67B296"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513AE095"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F0476" w:rsidRPr="002654BA" w14:paraId="1BE69335" w14:textId="77777777" w:rsidTr="00E5194C">
      <w:trPr>
        <w:trHeight w:val="142"/>
      </w:trPr>
      <w:tc>
        <w:tcPr>
          <w:tcW w:w="1575" w:type="dxa"/>
          <w:vMerge/>
          <w:tcBorders>
            <w:left w:val="single" w:sz="4" w:space="0" w:color="auto"/>
            <w:right w:val="single" w:sz="4" w:space="0" w:color="auto"/>
          </w:tcBorders>
        </w:tcPr>
        <w:p w14:paraId="1223C806"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1BD3AC4"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384279A"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FF013D8"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0836083C"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Travanj  2022.</w:t>
          </w:r>
        </w:p>
      </w:tc>
    </w:tr>
    <w:tr w:rsidR="008F0476" w:rsidRPr="002654BA" w14:paraId="15A01764" w14:textId="77777777" w:rsidTr="00E5194C">
      <w:trPr>
        <w:trHeight w:val="142"/>
      </w:trPr>
      <w:tc>
        <w:tcPr>
          <w:tcW w:w="1575" w:type="dxa"/>
          <w:vMerge/>
          <w:tcBorders>
            <w:left w:val="single" w:sz="4" w:space="0" w:color="auto"/>
            <w:right w:val="single" w:sz="4" w:space="0" w:color="auto"/>
          </w:tcBorders>
        </w:tcPr>
        <w:p w14:paraId="77AA0E93"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51FE11B1"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AF9898C"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21E75F4"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8F0476" w:rsidRPr="002654BA" w14:paraId="5CA7486B" w14:textId="77777777" w:rsidTr="00E5194C">
      <w:trPr>
        <w:trHeight w:val="345"/>
      </w:trPr>
      <w:tc>
        <w:tcPr>
          <w:tcW w:w="1575" w:type="dxa"/>
          <w:vMerge/>
          <w:tcBorders>
            <w:left w:val="single" w:sz="4" w:space="0" w:color="auto"/>
            <w:bottom w:val="single" w:sz="4" w:space="0" w:color="auto"/>
            <w:right w:val="single" w:sz="4" w:space="0" w:color="auto"/>
          </w:tcBorders>
        </w:tcPr>
        <w:p w14:paraId="39AE13A5"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4833F"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79BEDB8"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3FB598E"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89214AE" w14:textId="77777777" w:rsidR="008F0476" w:rsidRPr="005D1DC7" w:rsidRDefault="008F0476"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24A0D" w14:textId="77777777" w:rsidR="008F0476" w:rsidRDefault="008F0476"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8F0476" w:rsidRPr="002654BA" w14:paraId="622D835F" w14:textId="77777777" w:rsidTr="00AF1A7A">
      <w:trPr>
        <w:trHeight w:val="335"/>
      </w:trPr>
      <w:tc>
        <w:tcPr>
          <w:tcW w:w="1575" w:type="dxa"/>
          <w:vMerge w:val="restart"/>
          <w:tcBorders>
            <w:top w:val="single" w:sz="4" w:space="0" w:color="auto"/>
            <w:left w:val="single" w:sz="4" w:space="0" w:color="auto"/>
            <w:right w:val="single" w:sz="4" w:space="0" w:color="auto"/>
          </w:tcBorders>
        </w:tcPr>
        <w:p w14:paraId="451FC890"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6F5E0F41"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067C33BE"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65D9AEB4"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6B100F72"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F0476" w:rsidRPr="002654BA" w14:paraId="441577D8" w14:textId="77777777" w:rsidTr="00AF1A7A">
      <w:trPr>
        <w:trHeight w:val="142"/>
      </w:trPr>
      <w:tc>
        <w:tcPr>
          <w:tcW w:w="1575" w:type="dxa"/>
          <w:vMerge/>
          <w:tcBorders>
            <w:left w:val="single" w:sz="4" w:space="0" w:color="auto"/>
            <w:right w:val="single" w:sz="4" w:space="0" w:color="auto"/>
          </w:tcBorders>
        </w:tcPr>
        <w:p w14:paraId="0715B034"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66156273"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D6ED26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F89D60F"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65E6033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bCs/>
              <w:kern w:val="32"/>
              <w:sz w:val="24"/>
              <w:szCs w:val="24"/>
              <w:lang w:eastAsia="hr-HR"/>
            </w:rPr>
            <w:t xml:space="preserve">Travanj </w:t>
          </w:r>
          <w:r w:rsidRPr="002654BA">
            <w:rPr>
              <w:rFonts w:ascii="Times New Roman" w:eastAsia="Times New Roman" w:hAnsi="Times New Roman" w:cs="Times New Roman"/>
              <w:b/>
              <w:bCs/>
              <w:kern w:val="32"/>
              <w:sz w:val="24"/>
              <w:szCs w:val="24"/>
              <w:lang w:eastAsia="hr-HR"/>
            </w:rPr>
            <w:t>202</w:t>
          </w:r>
          <w:r>
            <w:rPr>
              <w:rFonts w:ascii="Times New Roman" w:eastAsia="Times New Roman" w:hAnsi="Times New Roman" w:cs="Times New Roman"/>
              <w:b/>
              <w:bCs/>
              <w:kern w:val="32"/>
              <w:sz w:val="24"/>
              <w:szCs w:val="24"/>
              <w:lang w:eastAsia="hr-HR"/>
            </w:rPr>
            <w:t>2</w:t>
          </w:r>
          <w:r w:rsidRPr="002654BA">
            <w:rPr>
              <w:rFonts w:ascii="Times New Roman" w:eastAsia="Times New Roman" w:hAnsi="Times New Roman" w:cs="Times New Roman"/>
              <w:b/>
              <w:bCs/>
              <w:kern w:val="32"/>
              <w:sz w:val="24"/>
              <w:szCs w:val="24"/>
              <w:lang w:eastAsia="hr-HR"/>
            </w:rPr>
            <w:t>.</w:t>
          </w:r>
        </w:p>
      </w:tc>
    </w:tr>
    <w:tr w:rsidR="008F0476" w:rsidRPr="002654BA" w14:paraId="35894BF7" w14:textId="77777777" w:rsidTr="00AF1A7A">
      <w:trPr>
        <w:trHeight w:val="142"/>
      </w:trPr>
      <w:tc>
        <w:tcPr>
          <w:tcW w:w="1575" w:type="dxa"/>
          <w:vMerge/>
          <w:tcBorders>
            <w:left w:val="single" w:sz="4" w:space="0" w:color="auto"/>
            <w:right w:val="single" w:sz="4" w:space="0" w:color="auto"/>
          </w:tcBorders>
        </w:tcPr>
        <w:p w14:paraId="06A37BC7"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8D040C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851268B"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5C409B0E"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8F0476" w:rsidRPr="002654BA" w14:paraId="09BB78C6" w14:textId="77777777" w:rsidTr="00AF1A7A">
      <w:trPr>
        <w:trHeight w:val="345"/>
      </w:trPr>
      <w:tc>
        <w:tcPr>
          <w:tcW w:w="1575" w:type="dxa"/>
          <w:vMerge/>
          <w:tcBorders>
            <w:left w:val="single" w:sz="4" w:space="0" w:color="auto"/>
            <w:bottom w:val="single" w:sz="4" w:space="0" w:color="auto"/>
            <w:right w:val="single" w:sz="4" w:space="0" w:color="auto"/>
          </w:tcBorders>
        </w:tcPr>
        <w:p w14:paraId="6F342170"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3DF3B64E"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49A5A879"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733D1780"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7814ED5D" w14:textId="77777777" w:rsidR="008F0476" w:rsidRDefault="008F0476"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376A2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B40A9D"/>
    <w:multiLevelType w:val="hybridMultilevel"/>
    <w:tmpl w:val="C188FF12"/>
    <w:lvl w:ilvl="0" w:tplc="E82C659E">
      <w:start w:val="2"/>
      <w:numFmt w:val="bullet"/>
      <w:lvlText w:val="-"/>
      <w:lvlJc w:val="left"/>
      <w:pPr>
        <w:ind w:left="720" w:hanging="360"/>
      </w:pPr>
      <w:rPr>
        <w:rFonts w:ascii="Tahoma" w:eastAsia="Times New Roman" w:hAnsi="Tahoma"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3"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2105C5"/>
    <w:multiLevelType w:val="hybridMultilevel"/>
    <w:tmpl w:val="BDD8C0C6"/>
    <w:lvl w:ilvl="0" w:tplc="F76C8312">
      <w:start w:val="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31"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2"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31"/>
  </w:num>
  <w:num w:numId="2">
    <w:abstractNumId w:val="15"/>
  </w:num>
  <w:num w:numId="3">
    <w:abstractNumId w:val="27"/>
  </w:num>
  <w:num w:numId="4">
    <w:abstractNumId w:val="18"/>
  </w:num>
  <w:num w:numId="5">
    <w:abstractNumId w:val="2"/>
  </w:num>
  <w:num w:numId="6">
    <w:abstractNumId w:val="4"/>
  </w:num>
  <w:num w:numId="7">
    <w:abstractNumId w:val="1"/>
  </w:num>
  <w:num w:numId="8">
    <w:abstractNumId w:val="17"/>
  </w:num>
  <w:num w:numId="9">
    <w:abstractNumId w:val="23"/>
  </w:num>
  <w:num w:numId="10">
    <w:abstractNumId w:val="7"/>
  </w:num>
  <w:num w:numId="11">
    <w:abstractNumId w:val="30"/>
  </w:num>
  <w:num w:numId="12">
    <w:abstractNumId w:val="10"/>
  </w:num>
  <w:num w:numId="13">
    <w:abstractNumId w:val="33"/>
  </w:num>
  <w:num w:numId="14">
    <w:abstractNumId w:val="0"/>
  </w:num>
  <w:num w:numId="15">
    <w:abstractNumId w:val="3"/>
  </w:num>
  <w:num w:numId="16">
    <w:abstractNumId w:val="28"/>
  </w:num>
  <w:num w:numId="17">
    <w:abstractNumId w:val="19"/>
  </w:num>
  <w:num w:numId="18">
    <w:abstractNumId w:val="20"/>
  </w:num>
  <w:num w:numId="19">
    <w:abstractNumId w:val="12"/>
  </w:num>
  <w:num w:numId="20">
    <w:abstractNumId w:val="8"/>
  </w:num>
  <w:num w:numId="21">
    <w:abstractNumId w:val="34"/>
  </w:num>
  <w:num w:numId="22">
    <w:abstractNumId w:val="14"/>
  </w:num>
  <w:num w:numId="23">
    <w:abstractNumId w:val="16"/>
  </w:num>
  <w:num w:numId="24">
    <w:abstractNumId w:val="22"/>
  </w:num>
  <w:num w:numId="25">
    <w:abstractNumId w:val="6"/>
  </w:num>
  <w:num w:numId="26">
    <w:abstractNumId w:val="21"/>
  </w:num>
  <w:num w:numId="27">
    <w:abstractNumId w:val="26"/>
  </w:num>
  <w:num w:numId="28">
    <w:abstractNumId w:val="13"/>
  </w:num>
  <w:num w:numId="29">
    <w:abstractNumId w:val="11"/>
  </w:num>
  <w:num w:numId="30">
    <w:abstractNumId w:val="5"/>
  </w:num>
  <w:num w:numId="31">
    <w:abstractNumId w:val="32"/>
  </w:num>
  <w:num w:numId="32">
    <w:abstractNumId w:val="25"/>
  </w:num>
  <w:num w:numId="33">
    <w:abstractNumId w:val="24"/>
  </w:num>
  <w:num w:numId="34">
    <w:abstractNumId w:val="9"/>
  </w:num>
  <w:num w:numId="35">
    <w:abstractNumId w:val="29"/>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OR1">
    <w15:presenceInfo w15:providerId="None" w15:userId="MINGOR1"/>
  </w15:person>
  <w15:person w15:author="MINGOR">
    <w15:presenceInfo w15:providerId="None" w15:userId="MING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1AE"/>
    <w:rsid w:val="0000377C"/>
    <w:rsid w:val="00003AA2"/>
    <w:rsid w:val="00003B99"/>
    <w:rsid w:val="00004AEE"/>
    <w:rsid w:val="000052A7"/>
    <w:rsid w:val="000072D3"/>
    <w:rsid w:val="000076DB"/>
    <w:rsid w:val="000107DE"/>
    <w:rsid w:val="00010A3F"/>
    <w:rsid w:val="00011A7F"/>
    <w:rsid w:val="00011C58"/>
    <w:rsid w:val="000121AE"/>
    <w:rsid w:val="0001493B"/>
    <w:rsid w:val="000157C3"/>
    <w:rsid w:val="000170B8"/>
    <w:rsid w:val="00017439"/>
    <w:rsid w:val="00017FDB"/>
    <w:rsid w:val="00020047"/>
    <w:rsid w:val="00021E03"/>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D5D"/>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5128"/>
    <w:rsid w:val="00046629"/>
    <w:rsid w:val="00046CDC"/>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04"/>
    <w:rsid w:val="00062B60"/>
    <w:rsid w:val="000634ED"/>
    <w:rsid w:val="000648E3"/>
    <w:rsid w:val="00065221"/>
    <w:rsid w:val="00065783"/>
    <w:rsid w:val="00065AD0"/>
    <w:rsid w:val="000679BA"/>
    <w:rsid w:val="00072853"/>
    <w:rsid w:val="0007350D"/>
    <w:rsid w:val="00073740"/>
    <w:rsid w:val="00073B9A"/>
    <w:rsid w:val="00073DCC"/>
    <w:rsid w:val="00075509"/>
    <w:rsid w:val="00076F3B"/>
    <w:rsid w:val="00077445"/>
    <w:rsid w:val="000776FD"/>
    <w:rsid w:val="00077CD0"/>
    <w:rsid w:val="00077D77"/>
    <w:rsid w:val="000802F7"/>
    <w:rsid w:val="00081B26"/>
    <w:rsid w:val="00082051"/>
    <w:rsid w:val="00082B75"/>
    <w:rsid w:val="00082C4D"/>
    <w:rsid w:val="00082F7F"/>
    <w:rsid w:val="0008313A"/>
    <w:rsid w:val="00084078"/>
    <w:rsid w:val="0008529C"/>
    <w:rsid w:val="00086627"/>
    <w:rsid w:val="00086E8C"/>
    <w:rsid w:val="00087A8F"/>
    <w:rsid w:val="000900E2"/>
    <w:rsid w:val="0009024C"/>
    <w:rsid w:val="000906D0"/>
    <w:rsid w:val="000908EA"/>
    <w:rsid w:val="00090ED9"/>
    <w:rsid w:val="0009264D"/>
    <w:rsid w:val="00092AB7"/>
    <w:rsid w:val="00093256"/>
    <w:rsid w:val="00093CFE"/>
    <w:rsid w:val="00093D56"/>
    <w:rsid w:val="00093DAA"/>
    <w:rsid w:val="000944AF"/>
    <w:rsid w:val="00094F06"/>
    <w:rsid w:val="00095C64"/>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3AA9"/>
    <w:rsid w:val="000B4135"/>
    <w:rsid w:val="000B6115"/>
    <w:rsid w:val="000B6E72"/>
    <w:rsid w:val="000B7716"/>
    <w:rsid w:val="000B7DE6"/>
    <w:rsid w:val="000C18E1"/>
    <w:rsid w:val="000C30E9"/>
    <w:rsid w:val="000C331C"/>
    <w:rsid w:val="000C35C4"/>
    <w:rsid w:val="000C3DAE"/>
    <w:rsid w:val="000C456F"/>
    <w:rsid w:val="000C4F0D"/>
    <w:rsid w:val="000C57BD"/>
    <w:rsid w:val="000C5926"/>
    <w:rsid w:val="000C5990"/>
    <w:rsid w:val="000C5A76"/>
    <w:rsid w:val="000C5C80"/>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3F4C"/>
    <w:rsid w:val="000F40F8"/>
    <w:rsid w:val="000F5C6E"/>
    <w:rsid w:val="000F5C83"/>
    <w:rsid w:val="000F64C8"/>
    <w:rsid w:val="000F71B1"/>
    <w:rsid w:val="000F726B"/>
    <w:rsid w:val="001006B5"/>
    <w:rsid w:val="001007F6"/>
    <w:rsid w:val="00103931"/>
    <w:rsid w:val="0010401C"/>
    <w:rsid w:val="0010470C"/>
    <w:rsid w:val="0010515D"/>
    <w:rsid w:val="0010520D"/>
    <w:rsid w:val="00105778"/>
    <w:rsid w:val="001057C2"/>
    <w:rsid w:val="001062DA"/>
    <w:rsid w:val="001072E6"/>
    <w:rsid w:val="001076AF"/>
    <w:rsid w:val="00110038"/>
    <w:rsid w:val="0011077D"/>
    <w:rsid w:val="00110A17"/>
    <w:rsid w:val="00110B0A"/>
    <w:rsid w:val="00110BED"/>
    <w:rsid w:val="00111768"/>
    <w:rsid w:val="001118F6"/>
    <w:rsid w:val="001127BB"/>
    <w:rsid w:val="00112A3C"/>
    <w:rsid w:val="00113860"/>
    <w:rsid w:val="00113F63"/>
    <w:rsid w:val="001149FC"/>
    <w:rsid w:val="00114B15"/>
    <w:rsid w:val="001166C3"/>
    <w:rsid w:val="00117730"/>
    <w:rsid w:val="00120BCC"/>
    <w:rsid w:val="0012346F"/>
    <w:rsid w:val="0012390E"/>
    <w:rsid w:val="001239EF"/>
    <w:rsid w:val="00123DE6"/>
    <w:rsid w:val="00123F0A"/>
    <w:rsid w:val="00124EBD"/>
    <w:rsid w:val="00124FC4"/>
    <w:rsid w:val="001253BB"/>
    <w:rsid w:val="001258EB"/>
    <w:rsid w:val="00125CC1"/>
    <w:rsid w:val="001271A1"/>
    <w:rsid w:val="00130ABF"/>
    <w:rsid w:val="00132F1F"/>
    <w:rsid w:val="00133397"/>
    <w:rsid w:val="00134103"/>
    <w:rsid w:val="00135142"/>
    <w:rsid w:val="00135347"/>
    <w:rsid w:val="00135B77"/>
    <w:rsid w:val="001361C2"/>
    <w:rsid w:val="0013742F"/>
    <w:rsid w:val="0013791F"/>
    <w:rsid w:val="00140A6A"/>
    <w:rsid w:val="001412F4"/>
    <w:rsid w:val="0014734B"/>
    <w:rsid w:val="00147E7F"/>
    <w:rsid w:val="0015078F"/>
    <w:rsid w:val="00150954"/>
    <w:rsid w:val="00150A52"/>
    <w:rsid w:val="00150CFE"/>
    <w:rsid w:val="001510F6"/>
    <w:rsid w:val="00151678"/>
    <w:rsid w:val="0015234F"/>
    <w:rsid w:val="00152594"/>
    <w:rsid w:val="0015267C"/>
    <w:rsid w:val="0015386B"/>
    <w:rsid w:val="00154028"/>
    <w:rsid w:val="00154D4A"/>
    <w:rsid w:val="00155396"/>
    <w:rsid w:val="00156EFB"/>
    <w:rsid w:val="00160C5C"/>
    <w:rsid w:val="00161AD4"/>
    <w:rsid w:val="001623D2"/>
    <w:rsid w:val="00162665"/>
    <w:rsid w:val="00162F32"/>
    <w:rsid w:val="00163A80"/>
    <w:rsid w:val="00163F5C"/>
    <w:rsid w:val="0016400E"/>
    <w:rsid w:val="00164371"/>
    <w:rsid w:val="00164843"/>
    <w:rsid w:val="001655A1"/>
    <w:rsid w:val="001655C3"/>
    <w:rsid w:val="00165D06"/>
    <w:rsid w:val="0016668E"/>
    <w:rsid w:val="0017086F"/>
    <w:rsid w:val="0017118E"/>
    <w:rsid w:val="00171589"/>
    <w:rsid w:val="001729C1"/>
    <w:rsid w:val="00173BC0"/>
    <w:rsid w:val="001749ED"/>
    <w:rsid w:val="00175682"/>
    <w:rsid w:val="00176B44"/>
    <w:rsid w:val="00176E49"/>
    <w:rsid w:val="00177687"/>
    <w:rsid w:val="00177F77"/>
    <w:rsid w:val="001805EB"/>
    <w:rsid w:val="0018173C"/>
    <w:rsid w:val="00182F9A"/>
    <w:rsid w:val="00183F16"/>
    <w:rsid w:val="00184F35"/>
    <w:rsid w:val="00184F92"/>
    <w:rsid w:val="00187BAA"/>
    <w:rsid w:val="00190C32"/>
    <w:rsid w:val="00191F9F"/>
    <w:rsid w:val="00192059"/>
    <w:rsid w:val="001933AA"/>
    <w:rsid w:val="001939AA"/>
    <w:rsid w:val="00193A16"/>
    <w:rsid w:val="00193B02"/>
    <w:rsid w:val="00193B12"/>
    <w:rsid w:val="00194116"/>
    <w:rsid w:val="0019460C"/>
    <w:rsid w:val="001948F1"/>
    <w:rsid w:val="00194DC7"/>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A6BF5"/>
    <w:rsid w:val="001B13AA"/>
    <w:rsid w:val="001B1E59"/>
    <w:rsid w:val="001B207B"/>
    <w:rsid w:val="001B20F3"/>
    <w:rsid w:val="001B2DAB"/>
    <w:rsid w:val="001B33C2"/>
    <w:rsid w:val="001B3993"/>
    <w:rsid w:val="001B4CA8"/>
    <w:rsid w:val="001B69F2"/>
    <w:rsid w:val="001B6A90"/>
    <w:rsid w:val="001B6EC2"/>
    <w:rsid w:val="001B7653"/>
    <w:rsid w:val="001B7A64"/>
    <w:rsid w:val="001C0305"/>
    <w:rsid w:val="001C3223"/>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5FB8"/>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34B"/>
    <w:rsid w:val="00214F03"/>
    <w:rsid w:val="00214F2C"/>
    <w:rsid w:val="00216264"/>
    <w:rsid w:val="002167BC"/>
    <w:rsid w:val="00216F24"/>
    <w:rsid w:val="00217389"/>
    <w:rsid w:val="00220709"/>
    <w:rsid w:val="00220967"/>
    <w:rsid w:val="002224B1"/>
    <w:rsid w:val="00222962"/>
    <w:rsid w:val="00222C25"/>
    <w:rsid w:val="00222DD1"/>
    <w:rsid w:val="0022332F"/>
    <w:rsid w:val="00223539"/>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3FAD"/>
    <w:rsid w:val="002542F6"/>
    <w:rsid w:val="0025571F"/>
    <w:rsid w:val="0025595E"/>
    <w:rsid w:val="002559B2"/>
    <w:rsid w:val="00255C81"/>
    <w:rsid w:val="0025600C"/>
    <w:rsid w:val="0026076E"/>
    <w:rsid w:val="002612E3"/>
    <w:rsid w:val="002614CA"/>
    <w:rsid w:val="002615EE"/>
    <w:rsid w:val="00261600"/>
    <w:rsid w:val="00261FDC"/>
    <w:rsid w:val="00261FEF"/>
    <w:rsid w:val="00261FF6"/>
    <w:rsid w:val="002629C8"/>
    <w:rsid w:val="00263599"/>
    <w:rsid w:val="002646F7"/>
    <w:rsid w:val="00264FAF"/>
    <w:rsid w:val="00266F2A"/>
    <w:rsid w:val="0026788E"/>
    <w:rsid w:val="00267AD4"/>
    <w:rsid w:val="00270830"/>
    <w:rsid w:val="00271258"/>
    <w:rsid w:val="002714F2"/>
    <w:rsid w:val="00272E32"/>
    <w:rsid w:val="00274ECD"/>
    <w:rsid w:val="00275E89"/>
    <w:rsid w:val="002760D5"/>
    <w:rsid w:val="00276579"/>
    <w:rsid w:val="00277E82"/>
    <w:rsid w:val="0028004B"/>
    <w:rsid w:val="002805D3"/>
    <w:rsid w:val="00280783"/>
    <w:rsid w:val="00280ABF"/>
    <w:rsid w:val="00280BDB"/>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4FA9"/>
    <w:rsid w:val="002A571A"/>
    <w:rsid w:val="002A5D9D"/>
    <w:rsid w:val="002A7741"/>
    <w:rsid w:val="002B01C4"/>
    <w:rsid w:val="002B0708"/>
    <w:rsid w:val="002B23A7"/>
    <w:rsid w:val="002B23B3"/>
    <w:rsid w:val="002B25C7"/>
    <w:rsid w:val="002B2D04"/>
    <w:rsid w:val="002B2D88"/>
    <w:rsid w:val="002B3889"/>
    <w:rsid w:val="002B4490"/>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09F5"/>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D02"/>
    <w:rsid w:val="002E0FED"/>
    <w:rsid w:val="002E28BF"/>
    <w:rsid w:val="002E2BF2"/>
    <w:rsid w:val="002E39A2"/>
    <w:rsid w:val="002E4000"/>
    <w:rsid w:val="002E4C1D"/>
    <w:rsid w:val="002E5771"/>
    <w:rsid w:val="002E6EB0"/>
    <w:rsid w:val="002E78AC"/>
    <w:rsid w:val="002F11D9"/>
    <w:rsid w:val="002F1BD2"/>
    <w:rsid w:val="002F1C04"/>
    <w:rsid w:val="002F1ECD"/>
    <w:rsid w:val="002F2989"/>
    <w:rsid w:val="002F2C2D"/>
    <w:rsid w:val="002F3D8F"/>
    <w:rsid w:val="002F47BB"/>
    <w:rsid w:val="002F514F"/>
    <w:rsid w:val="002F5D54"/>
    <w:rsid w:val="002F6098"/>
    <w:rsid w:val="00300029"/>
    <w:rsid w:val="0030083C"/>
    <w:rsid w:val="00300A3E"/>
    <w:rsid w:val="00300B2E"/>
    <w:rsid w:val="00300DEC"/>
    <w:rsid w:val="00300F6A"/>
    <w:rsid w:val="00301F6B"/>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5D0"/>
    <w:rsid w:val="00323B0F"/>
    <w:rsid w:val="003247C6"/>
    <w:rsid w:val="003248C7"/>
    <w:rsid w:val="00325B9E"/>
    <w:rsid w:val="00326DB9"/>
    <w:rsid w:val="003301B3"/>
    <w:rsid w:val="0033032B"/>
    <w:rsid w:val="00331EA0"/>
    <w:rsid w:val="0033272F"/>
    <w:rsid w:val="003349A6"/>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2C86"/>
    <w:rsid w:val="00352CDD"/>
    <w:rsid w:val="00353015"/>
    <w:rsid w:val="00354114"/>
    <w:rsid w:val="00354D63"/>
    <w:rsid w:val="00354EDF"/>
    <w:rsid w:val="00355D78"/>
    <w:rsid w:val="00356A97"/>
    <w:rsid w:val="00356D66"/>
    <w:rsid w:val="00356E0E"/>
    <w:rsid w:val="00357439"/>
    <w:rsid w:val="00357D71"/>
    <w:rsid w:val="00357DE1"/>
    <w:rsid w:val="003608AB"/>
    <w:rsid w:val="003610BC"/>
    <w:rsid w:val="0036161A"/>
    <w:rsid w:val="00361DC7"/>
    <w:rsid w:val="003623A4"/>
    <w:rsid w:val="00362597"/>
    <w:rsid w:val="0036342B"/>
    <w:rsid w:val="003637EC"/>
    <w:rsid w:val="003637F9"/>
    <w:rsid w:val="00363C8D"/>
    <w:rsid w:val="003643B8"/>
    <w:rsid w:val="0036441A"/>
    <w:rsid w:val="00366582"/>
    <w:rsid w:val="00366A3F"/>
    <w:rsid w:val="00370002"/>
    <w:rsid w:val="003702C0"/>
    <w:rsid w:val="0037098D"/>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381"/>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1AC"/>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A02"/>
    <w:rsid w:val="003E0B7C"/>
    <w:rsid w:val="003E0F7F"/>
    <w:rsid w:val="003E1FB2"/>
    <w:rsid w:val="003E3848"/>
    <w:rsid w:val="003E519E"/>
    <w:rsid w:val="003E52A0"/>
    <w:rsid w:val="003E5670"/>
    <w:rsid w:val="003E5BB4"/>
    <w:rsid w:val="003E61E1"/>
    <w:rsid w:val="003E66D4"/>
    <w:rsid w:val="003E723B"/>
    <w:rsid w:val="003E7585"/>
    <w:rsid w:val="003F07A5"/>
    <w:rsid w:val="003F10C3"/>
    <w:rsid w:val="003F146D"/>
    <w:rsid w:val="003F1630"/>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23FD"/>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47AE8"/>
    <w:rsid w:val="00450222"/>
    <w:rsid w:val="0045026D"/>
    <w:rsid w:val="004508C0"/>
    <w:rsid w:val="00451003"/>
    <w:rsid w:val="0045315E"/>
    <w:rsid w:val="0045352A"/>
    <w:rsid w:val="00454DAC"/>
    <w:rsid w:val="0045594C"/>
    <w:rsid w:val="00456642"/>
    <w:rsid w:val="004573CE"/>
    <w:rsid w:val="004611A2"/>
    <w:rsid w:val="0046213B"/>
    <w:rsid w:val="004623A1"/>
    <w:rsid w:val="00462757"/>
    <w:rsid w:val="00463916"/>
    <w:rsid w:val="00463DDE"/>
    <w:rsid w:val="00467400"/>
    <w:rsid w:val="00467811"/>
    <w:rsid w:val="00470A4F"/>
    <w:rsid w:val="00470E8D"/>
    <w:rsid w:val="00471C9D"/>
    <w:rsid w:val="00472303"/>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550"/>
    <w:rsid w:val="004B669C"/>
    <w:rsid w:val="004B6CC4"/>
    <w:rsid w:val="004B6E36"/>
    <w:rsid w:val="004B7335"/>
    <w:rsid w:val="004B770C"/>
    <w:rsid w:val="004C0D94"/>
    <w:rsid w:val="004C1019"/>
    <w:rsid w:val="004C162B"/>
    <w:rsid w:val="004C26ED"/>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326"/>
    <w:rsid w:val="004D4B78"/>
    <w:rsid w:val="004D65EA"/>
    <w:rsid w:val="004D69AF"/>
    <w:rsid w:val="004D78A7"/>
    <w:rsid w:val="004D7A49"/>
    <w:rsid w:val="004E07CE"/>
    <w:rsid w:val="004E0999"/>
    <w:rsid w:val="004E199C"/>
    <w:rsid w:val="004E2676"/>
    <w:rsid w:val="004E3C92"/>
    <w:rsid w:val="004E5C0A"/>
    <w:rsid w:val="004E5FFE"/>
    <w:rsid w:val="004F0180"/>
    <w:rsid w:val="004F12FD"/>
    <w:rsid w:val="004F14FF"/>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17A"/>
    <w:rsid w:val="0051335C"/>
    <w:rsid w:val="00513B5A"/>
    <w:rsid w:val="00513D83"/>
    <w:rsid w:val="0051525F"/>
    <w:rsid w:val="00515E4C"/>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27A4C"/>
    <w:rsid w:val="005301E9"/>
    <w:rsid w:val="00530A51"/>
    <w:rsid w:val="00530B38"/>
    <w:rsid w:val="00530F5A"/>
    <w:rsid w:val="0053143A"/>
    <w:rsid w:val="00532F5E"/>
    <w:rsid w:val="0053347E"/>
    <w:rsid w:val="0053374B"/>
    <w:rsid w:val="00533C83"/>
    <w:rsid w:val="005346F1"/>
    <w:rsid w:val="005348D9"/>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473"/>
    <w:rsid w:val="00560C3B"/>
    <w:rsid w:val="00562EDC"/>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55D"/>
    <w:rsid w:val="00576889"/>
    <w:rsid w:val="00577963"/>
    <w:rsid w:val="00577BEC"/>
    <w:rsid w:val="00581756"/>
    <w:rsid w:val="00581D5F"/>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A7DEB"/>
    <w:rsid w:val="005B0175"/>
    <w:rsid w:val="005B141E"/>
    <w:rsid w:val="005B18B7"/>
    <w:rsid w:val="005B1F28"/>
    <w:rsid w:val="005B2291"/>
    <w:rsid w:val="005B404A"/>
    <w:rsid w:val="005B4356"/>
    <w:rsid w:val="005B4C89"/>
    <w:rsid w:val="005B7667"/>
    <w:rsid w:val="005B7D33"/>
    <w:rsid w:val="005C0568"/>
    <w:rsid w:val="005C10D2"/>
    <w:rsid w:val="005C2339"/>
    <w:rsid w:val="005C2398"/>
    <w:rsid w:val="005C29FC"/>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29E9"/>
    <w:rsid w:val="0060383D"/>
    <w:rsid w:val="00604546"/>
    <w:rsid w:val="00604BED"/>
    <w:rsid w:val="00604F45"/>
    <w:rsid w:val="0060567B"/>
    <w:rsid w:val="006068A7"/>
    <w:rsid w:val="00607648"/>
    <w:rsid w:val="00612865"/>
    <w:rsid w:val="0061322E"/>
    <w:rsid w:val="006134D2"/>
    <w:rsid w:val="00613569"/>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1D18"/>
    <w:rsid w:val="0064234C"/>
    <w:rsid w:val="00643B55"/>
    <w:rsid w:val="00643D70"/>
    <w:rsid w:val="006441E4"/>
    <w:rsid w:val="00645271"/>
    <w:rsid w:val="00645619"/>
    <w:rsid w:val="00645AF0"/>
    <w:rsid w:val="00646CFA"/>
    <w:rsid w:val="00647241"/>
    <w:rsid w:val="00647C99"/>
    <w:rsid w:val="00651055"/>
    <w:rsid w:val="00652445"/>
    <w:rsid w:val="00652757"/>
    <w:rsid w:val="00653425"/>
    <w:rsid w:val="00653AE2"/>
    <w:rsid w:val="00655B9A"/>
    <w:rsid w:val="006561A6"/>
    <w:rsid w:val="00656364"/>
    <w:rsid w:val="00656FE6"/>
    <w:rsid w:val="00657364"/>
    <w:rsid w:val="00660045"/>
    <w:rsid w:val="0066008E"/>
    <w:rsid w:val="00660414"/>
    <w:rsid w:val="00660DD3"/>
    <w:rsid w:val="00660DDD"/>
    <w:rsid w:val="006620F0"/>
    <w:rsid w:val="00662313"/>
    <w:rsid w:val="00662A80"/>
    <w:rsid w:val="00662CE7"/>
    <w:rsid w:val="00663659"/>
    <w:rsid w:val="00663F60"/>
    <w:rsid w:val="00664957"/>
    <w:rsid w:val="00664DCA"/>
    <w:rsid w:val="006658BB"/>
    <w:rsid w:val="006661E8"/>
    <w:rsid w:val="00666AE2"/>
    <w:rsid w:val="00667318"/>
    <w:rsid w:val="0066773D"/>
    <w:rsid w:val="00667829"/>
    <w:rsid w:val="006704E2"/>
    <w:rsid w:val="00670D98"/>
    <w:rsid w:val="006729C7"/>
    <w:rsid w:val="00672BCD"/>
    <w:rsid w:val="00673546"/>
    <w:rsid w:val="0067390A"/>
    <w:rsid w:val="006741B0"/>
    <w:rsid w:val="00675575"/>
    <w:rsid w:val="006767B7"/>
    <w:rsid w:val="006774A9"/>
    <w:rsid w:val="00677D8F"/>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311"/>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4EE"/>
    <w:rsid w:val="006A59CF"/>
    <w:rsid w:val="006A5B10"/>
    <w:rsid w:val="006A6EB7"/>
    <w:rsid w:val="006A760F"/>
    <w:rsid w:val="006A767D"/>
    <w:rsid w:val="006B1F14"/>
    <w:rsid w:val="006B2A47"/>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2E48"/>
    <w:rsid w:val="006D3A82"/>
    <w:rsid w:val="006D6610"/>
    <w:rsid w:val="006D6DBA"/>
    <w:rsid w:val="006D72C2"/>
    <w:rsid w:val="006D7E32"/>
    <w:rsid w:val="006E23BC"/>
    <w:rsid w:val="006E3217"/>
    <w:rsid w:val="006E3399"/>
    <w:rsid w:val="006E3C77"/>
    <w:rsid w:val="006E5304"/>
    <w:rsid w:val="006E539C"/>
    <w:rsid w:val="006E7649"/>
    <w:rsid w:val="006E7EE5"/>
    <w:rsid w:val="006F052E"/>
    <w:rsid w:val="006F0693"/>
    <w:rsid w:val="006F10A1"/>
    <w:rsid w:val="006F2249"/>
    <w:rsid w:val="006F25FC"/>
    <w:rsid w:val="006F277F"/>
    <w:rsid w:val="006F2C8B"/>
    <w:rsid w:val="006F3715"/>
    <w:rsid w:val="006F3BE7"/>
    <w:rsid w:val="006F3F61"/>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47C5"/>
    <w:rsid w:val="007351BE"/>
    <w:rsid w:val="007356B5"/>
    <w:rsid w:val="0073595D"/>
    <w:rsid w:val="00736FDC"/>
    <w:rsid w:val="007409DC"/>
    <w:rsid w:val="00740F04"/>
    <w:rsid w:val="007411B2"/>
    <w:rsid w:val="00741F1C"/>
    <w:rsid w:val="00742025"/>
    <w:rsid w:val="007435F5"/>
    <w:rsid w:val="0074389A"/>
    <w:rsid w:val="00744537"/>
    <w:rsid w:val="00744F9D"/>
    <w:rsid w:val="0074617C"/>
    <w:rsid w:val="00746776"/>
    <w:rsid w:val="00747B00"/>
    <w:rsid w:val="00750A59"/>
    <w:rsid w:val="00750B1E"/>
    <w:rsid w:val="0075164D"/>
    <w:rsid w:val="0075289A"/>
    <w:rsid w:val="00753623"/>
    <w:rsid w:val="00753E7D"/>
    <w:rsid w:val="00753F80"/>
    <w:rsid w:val="00754239"/>
    <w:rsid w:val="00755770"/>
    <w:rsid w:val="007569AA"/>
    <w:rsid w:val="00760D7F"/>
    <w:rsid w:val="007623D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2"/>
    <w:rsid w:val="007765BB"/>
    <w:rsid w:val="007770CE"/>
    <w:rsid w:val="00777105"/>
    <w:rsid w:val="0077785A"/>
    <w:rsid w:val="00777870"/>
    <w:rsid w:val="00780183"/>
    <w:rsid w:val="007801CB"/>
    <w:rsid w:val="0078055E"/>
    <w:rsid w:val="00780964"/>
    <w:rsid w:val="00780C28"/>
    <w:rsid w:val="00780CE9"/>
    <w:rsid w:val="00780FFC"/>
    <w:rsid w:val="0078362E"/>
    <w:rsid w:val="007839E7"/>
    <w:rsid w:val="00784465"/>
    <w:rsid w:val="00785A00"/>
    <w:rsid w:val="00786B21"/>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1AC"/>
    <w:rsid w:val="007A5BE6"/>
    <w:rsid w:val="007A6584"/>
    <w:rsid w:val="007B06C6"/>
    <w:rsid w:val="007B0799"/>
    <w:rsid w:val="007B0A4C"/>
    <w:rsid w:val="007B12C2"/>
    <w:rsid w:val="007B16CE"/>
    <w:rsid w:val="007B199A"/>
    <w:rsid w:val="007B25DD"/>
    <w:rsid w:val="007B2619"/>
    <w:rsid w:val="007B29C9"/>
    <w:rsid w:val="007B3B9D"/>
    <w:rsid w:val="007B3FEE"/>
    <w:rsid w:val="007B416C"/>
    <w:rsid w:val="007B46A1"/>
    <w:rsid w:val="007B4AE3"/>
    <w:rsid w:val="007B523D"/>
    <w:rsid w:val="007B6348"/>
    <w:rsid w:val="007B63D8"/>
    <w:rsid w:val="007B7238"/>
    <w:rsid w:val="007B7ABE"/>
    <w:rsid w:val="007B7D75"/>
    <w:rsid w:val="007C1107"/>
    <w:rsid w:val="007C2D6B"/>
    <w:rsid w:val="007C4BDC"/>
    <w:rsid w:val="007C4DDD"/>
    <w:rsid w:val="007C5248"/>
    <w:rsid w:val="007C5263"/>
    <w:rsid w:val="007C7141"/>
    <w:rsid w:val="007D0810"/>
    <w:rsid w:val="007D0F31"/>
    <w:rsid w:val="007D16FD"/>
    <w:rsid w:val="007D1992"/>
    <w:rsid w:val="007D230B"/>
    <w:rsid w:val="007D278D"/>
    <w:rsid w:val="007D284B"/>
    <w:rsid w:val="007D2DD4"/>
    <w:rsid w:val="007D2EB1"/>
    <w:rsid w:val="007D310C"/>
    <w:rsid w:val="007D3C3F"/>
    <w:rsid w:val="007D4513"/>
    <w:rsid w:val="007D5B97"/>
    <w:rsid w:val="007D698E"/>
    <w:rsid w:val="007D752E"/>
    <w:rsid w:val="007E0D52"/>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702"/>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A5"/>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6E75"/>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A80"/>
    <w:rsid w:val="00864D4B"/>
    <w:rsid w:val="0086570B"/>
    <w:rsid w:val="00866D71"/>
    <w:rsid w:val="008675FF"/>
    <w:rsid w:val="0086769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6C30"/>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E18"/>
    <w:rsid w:val="008A6FB5"/>
    <w:rsid w:val="008A751D"/>
    <w:rsid w:val="008A7591"/>
    <w:rsid w:val="008B0C47"/>
    <w:rsid w:val="008B0D09"/>
    <w:rsid w:val="008B1BB3"/>
    <w:rsid w:val="008B2444"/>
    <w:rsid w:val="008B250B"/>
    <w:rsid w:val="008B3272"/>
    <w:rsid w:val="008B41C7"/>
    <w:rsid w:val="008B5258"/>
    <w:rsid w:val="008B5EF1"/>
    <w:rsid w:val="008B6504"/>
    <w:rsid w:val="008B7B52"/>
    <w:rsid w:val="008B7FB2"/>
    <w:rsid w:val="008C1180"/>
    <w:rsid w:val="008C1242"/>
    <w:rsid w:val="008C18B9"/>
    <w:rsid w:val="008C262F"/>
    <w:rsid w:val="008C2AB9"/>
    <w:rsid w:val="008C35F3"/>
    <w:rsid w:val="008C40E5"/>
    <w:rsid w:val="008C4CF8"/>
    <w:rsid w:val="008C5561"/>
    <w:rsid w:val="008C628A"/>
    <w:rsid w:val="008C742E"/>
    <w:rsid w:val="008C7CFD"/>
    <w:rsid w:val="008D1A03"/>
    <w:rsid w:val="008D2A7E"/>
    <w:rsid w:val="008D38F2"/>
    <w:rsid w:val="008E021F"/>
    <w:rsid w:val="008E0846"/>
    <w:rsid w:val="008E0BFA"/>
    <w:rsid w:val="008E1D48"/>
    <w:rsid w:val="008E2E94"/>
    <w:rsid w:val="008E407B"/>
    <w:rsid w:val="008E457D"/>
    <w:rsid w:val="008E548A"/>
    <w:rsid w:val="008E5598"/>
    <w:rsid w:val="008E5821"/>
    <w:rsid w:val="008E5978"/>
    <w:rsid w:val="008E6D8B"/>
    <w:rsid w:val="008E7472"/>
    <w:rsid w:val="008E75CC"/>
    <w:rsid w:val="008F0476"/>
    <w:rsid w:val="008F0FAC"/>
    <w:rsid w:val="008F0FF8"/>
    <w:rsid w:val="008F1351"/>
    <w:rsid w:val="008F1D95"/>
    <w:rsid w:val="008F3ACC"/>
    <w:rsid w:val="008F40A2"/>
    <w:rsid w:val="008F50B7"/>
    <w:rsid w:val="008F74F1"/>
    <w:rsid w:val="008F76DA"/>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07A5A"/>
    <w:rsid w:val="00907AAC"/>
    <w:rsid w:val="00907E56"/>
    <w:rsid w:val="00910042"/>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7CA"/>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2E"/>
    <w:rsid w:val="00961D9B"/>
    <w:rsid w:val="0096234D"/>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77BB1"/>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203"/>
    <w:rsid w:val="009B4A85"/>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1324"/>
    <w:rsid w:val="009D26BD"/>
    <w:rsid w:val="009D291D"/>
    <w:rsid w:val="009D2BE8"/>
    <w:rsid w:val="009D3389"/>
    <w:rsid w:val="009D3B83"/>
    <w:rsid w:val="009D4187"/>
    <w:rsid w:val="009D5167"/>
    <w:rsid w:val="009D653E"/>
    <w:rsid w:val="009D6A7C"/>
    <w:rsid w:val="009D7224"/>
    <w:rsid w:val="009D7860"/>
    <w:rsid w:val="009E0A4C"/>
    <w:rsid w:val="009E1EC5"/>
    <w:rsid w:val="009E30DD"/>
    <w:rsid w:val="009E37BC"/>
    <w:rsid w:val="009E4500"/>
    <w:rsid w:val="009E4935"/>
    <w:rsid w:val="009E4AAC"/>
    <w:rsid w:val="009E4C2B"/>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0769F"/>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59E"/>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5A44"/>
    <w:rsid w:val="00A47210"/>
    <w:rsid w:val="00A47AE9"/>
    <w:rsid w:val="00A50AE5"/>
    <w:rsid w:val="00A51490"/>
    <w:rsid w:val="00A51AC7"/>
    <w:rsid w:val="00A520DD"/>
    <w:rsid w:val="00A52B4C"/>
    <w:rsid w:val="00A5399B"/>
    <w:rsid w:val="00A546BA"/>
    <w:rsid w:val="00A5592A"/>
    <w:rsid w:val="00A56354"/>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347"/>
    <w:rsid w:val="00A7448F"/>
    <w:rsid w:val="00A7587D"/>
    <w:rsid w:val="00A76315"/>
    <w:rsid w:val="00A76ED5"/>
    <w:rsid w:val="00A771EB"/>
    <w:rsid w:val="00A7775E"/>
    <w:rsid w:val="00A8003A"/>
    <w:rsid w:val="00A8183E"/>
    <w:rsid w:val="00A818D9"/>
    <w:rsid w:val="00A81C2C"/>
    <w:rsid w:val="00A83652"/>
    <w:rsid w:val="00A852C4"/>
    <w:rsid w:val="00A85844"/>
    <w:rsid w:val="00A86525"/>
    <w:rsid w:val="00A86EC9"/>
    <w:rsid w:val="00A876F8"/>
    <w:rsid w:val="00A878D3"/>
    <w:rsid w:val="00A904CC"/>
    <w:rsid w:val="00A932D8"/>
    <w:rsid w:val="00A93ECC"/>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2E44"/>
    <w:rsid w:val="00AB30E0"/>
    <w:rsid w:val="00AB3A9A"/>
    <w:rsid w:val="00AB4705"/>
    <w:rsid w:val="00AB79FA"/>
    <w:rsid w:val="00AC18B8"/>
    <w:rsid w:val="00AC22B8"/>
    <w:rsid w:val="00AC248C"/>
    <w:rsid w:val="00AC2A52"/>
    <w:rsid w:val="00AC2B85"/>
    <w:rsid w:val="00AC35E1"/>
    <w:rsid w:val="00AC36A3"/>
    <w:rsid w:val="00AC3800"/>
    <w:rsid w:val="00AC443B"/>
    <w:rsid w:val="00AC4DC7"/>
    <w:rsid w:val="00AC504D"/>
    <w:rsid w:val="00AC54DA"/>
    <w:rsid w:val="00AC5792"/>
    <w:rsid w:val="00AC5A8B"/>
    <w:rsid w:val="00AC6902"/>
    <w:rsid w:val="00AC6C82"/>
    <w:rsid w:val="00AC6EA9"/>
    <w:rsid w:val="00AC76CD"/>
    <w:rsid w:val="00AC7BD9"/>
    <w:rsid w:val="00AD09E3"/>
    <w:rsid w:val="00AD1828"/>
    <w:rsid w:val="00AD1AD9"/>
    <w:rsid w:val="00AD1CDD"/>
    <w:rsid w:val="00AD48D4"/>
    <w:rsid w:val="00AD4DD6"/>
    <w:rsid w:val="00AD5341"/>
    <w:rsid w:val="00AD55DC"/>
    <w:rsid w:val="00AD5DCD"/>
    <w:rsid w:val="00AD6E83"/>
    <w:rsid w:val="00AD778B"/>
    <w:rsid w:val="00AD7BD2"/>
    <w:rsid w:val="00AE0F48"/>
    <w:rsid w:val="00AE120C"/>
    <w:rsid w:val="00AE2356"/>
    <w:rsid w:val="00AE2D61"/>
    <w:rsid w:val="00AE2D96"/>
    <w:rsid w:val="00AE341A"/>
    <w:rsid w:val="00AE3BD8"/>
    <w:rsid w:val="00AE4378"/>
    <w:rsid w:val="00AE5B49"/>
    <w:rsid w:val="00AE5FD0"/>
    <w:rsid w:val="00AE6FC8"/>
    <w:rsid w:val="00AE79B6"/>
    <w:rsid w:val="00AE7AC8"/>
    <w:rsid w:val="00AE7B50"/>
    <w:rsid w:val="00AE7C34"/>
    <w:rsid w:val="00AE7D54"/>
    <w:rsid w:val="00AF10B0"/>
    <w:rsid w:val="00AF1A7A"/>
    <w:rsid w:val="00AF20A3"/>
    <w:rsid w:val="00AF2317"/>
    <w:rsid w:val="00AF33ED"/>
    <w:rsid w:val="00AF345D"/>
    <w:rsid w:val="00AF3B50"/>
    <w:rsid w:val="00AF4C20"/>
    <w:rsid w:val="00AF593C"/>
    <w:rsid w:val="00AF6022"/>
    <w:rsid w:val="00AF7129"/>
    <w:rsid w:val="00AF7249"/>
    <w:rsid w:val="00AF7F67"/>
    <w:rsid w:val="00B00663"/>
    <w:rsid w:val="00B00A64"/>
    <w:rsid w:val="00B02163"/>
    <w:rsid w:val="00B021F6"/>
    <w:rsid w:val="00B03BDA"/>
    <w:rsid w:val="00B05BAD"/>
    <w:rsid w:val="00B060C4"/>
    <w:rsid w:val="00B06988"/>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3A58"/>
    <w:rsid w:val="00B24089"/>
    <w:rsid w:val="00B24A13"/>
    <w:rsid w:val="00B25E20"/>
    <w:rsid w:val="00B25E6C"/>
    <w:rsid w:val="00B262B3"/>
    <w:rsid w:val="00B26CAA"/>
    <w:rsid w:val="00B26F7D"/>
    <w:rsid w:val="00B30128"/>
    <w:rsid w:val="00B30E77"/>
    <w:rsid w:val="00B31545"/>
    <w:rsid w:val="00B3383F"/>
    <w:rsid w:val="00B34212"/>
    <w:rsid w:val="00B354F1"/>
    <w:rsid w:val="00B36C60"/>
    <w:rsid w:val="00B40BC7"/>
    <w:rsid w:val="00B416C8"/>
    <w:rsid w:val="00B43995"/>
    <w:rsid w:val="00B43E10"/>
    <w:rsid w:val="00B45362"/>
    <w:rsid w:val="00B455CA"/>
    <w:rsid w:val="00B46163"/>
    <w:rsid w:val="00B46513"/>
    <w:rsid w:val="00B47D8F"/>
    <w:rsid w:val="00B47FCB"/>
    <w:rsid w:val="00B51B68"/>
    <w:rsid w:val="00B51D55"/>
    <w:rsid w:val="00B52C68"/>
    <w:rsid w:val="00B5309F"/>
    <w:rsid w:val="00B5313E"/>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264"/>
    <w:rsid w:val="00B706ED"/>
    <w:rsid w:val="00B70F37"/>
    <w:rsid w:val="00B718AD"/>
    <w:rsid w:val="00B71E6F"/>
    <w:rsid w:val="00B71FE1"/>
    <w:rsid w:val="00B752FF"/>
    <w:rsid w:val="00B753B3"/>
    <w:rsid w:val="00B75D63"/>
    <w:rsid w:val="00B80868"/>
    <w:rsid w:val="00B82427"/>
    <w:rsid w:val="00B83A39"/>
    <w:rsid w:val="00B83C93"/>
    <w:rsid w:val="00B83D65"/>
    <w:rsid w:val="00B8409A"/>
    <w:rsid w:val="00B840EB"/>
    <w:rsid w:val="00B84887"/>
    <w:rsid w:val="00B873CA"/>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1C8C"/>
    <w:rsid w:val="00BA2A90"/>
    <w:rsid w:val="00BA2B40"/>
    <w:rsid w:val="00BA2BEC"/>
    <w:rsid w:val="00BA3E47"/>
    <w:rsid w:val="00BA3F16"/>
    <w:rsid w:val="00BA4E98"/>
    <w:rsid w:val="00BA5D12"/>
    <w:rsid w:val="00BA6256"/>
    <w:rsid w:val="00BA73C3"/>
    <w:rsid w:val="00BB2C9D"/>
    <w:rsid w:val="00BB32C7"/>
    <w:rsid w:val="00BB495F"/>
    <w:rsid w:val="00BB7977"/>
    <w:rsid w:val="00BC0092"/>
    <w:rsid w:val="00BC0A37"/>
    <w:rsid w:val="00BC21B3"/>
    <w:rsid w:val="00BC39A2"/>
    <w:rsid w:val="00BC4061"/>
    <w:rsid w:val="00BC4479"/>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61D6"/>
    <w:rsid w:val="00BF7588"/>
    <w:rsid w:val="00C01102"/>
    <w:rsid w:val="00C01C18"/>
    <w:rsid w:val="00C0220B"/>
    <w:rsid w:val="00C029F0"/>
    <w:rsid w:val="00C02F57"/>
    <w:rsid w:val="00C03F62"/>
    <w:rsid w:val="00C0751B"/>
    <w:rsid w:val="00C10F49"/>
    <w:rsid w:val="00C111A7"/>
    <w:rsid w:val="00C11754"/>
    <w:rsid w:val="00C13B92"/>
    <w:rsid w:val="00C141CA"/>
    <w:rsid w:val="00C14B9F"/>
    <w:rsid w:val="00C14C61"/>
    <w:rsid w:val="00C153CB"/>
    <w:rsid w:val="00C15B5E"/>
    <w:rsid w:val="00C15CB6"/>
    <w:rsid w:val="00C15E5C"/>
    <w:rsid w:val="00C1717E"/>
    <w:rsid w:val="00C172BC"/>
    <w:rsid w:val="00C17D2E"/>
    <w:rsid w:val="00C2154A"/>
    <w:rsid w:val="00C2255D"/>
    <w:rsid w:val="00C2313B"/>
    <w:rsid w:val="00C23819"/>
    <w:rsid w:val="00C238CB"/>
    <w:rsid w:val="00C23960"/>
    <w:rsid w:val="00C24D4F"/>
    <w:rsid w:val="00C25DC8"/>
    <w:rsid w:val="00C26079"/>
    <w:rsid w:val="00C26E82"/>
    <w:rsid w:val="00C277E0"/>
    <w:rsid w:val="00C3023E"/>
    <w:rsid w:val="00C315E2"/>
    <w:rsid w:val="00C31A5C"/>
    <w:rsid w:val="00C3325C"/>
    <w:rsid w:val="00C335A8"/>
    <w:rsid w:val="00C3413F"/>
    <w:rsid w:val="00C34213"/>
    <w:rsid w:val="00C3432E"/>
    <w:rsid w:val="00C34C26"/>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022"/>
    <w:rsid w:val="00C47244"/>
    <w:rsid w:val="00C477DA"/>
    <w:rsid w:val="00C479E2"/>
    <w:rsid w:val="00C501E4"/>
    <w:rsid w:val="00C50508"/>
    <w:rsid w:val="00C50AB7"/>
    <w:rsid w:val="00C51D9D"/>
    <w:rsid w:val="00C51DCE"/>
    <w:rsid w:val="00C5254E"/>
    <w:rsid w:val="00C53D03"/>
    <w:rsid w:val="00C53FB6"/>
    <w:rsid w:val="00C547FC"/>
    <w:rsid w:val="00C55F92"/>
    <w:rsid w:val="00C55FDC"/>
    <w:rsid w:val="00C57A79"/>
    <w:rsid w:val="00C62074"/>
    <w:rsid w:val="00C62215"/>
    <w:rsid w:val="00C62262"/>
    <w:rsid w:val="00C62CF7"/>
    <w:rsid w:val="00C642BA"/>
    <w:rsid w:val="00C65BFE"/>
    <w:rsid w:val="00C7119B"/>
    <w:rsid w:val="00C71442"/>
    <w:rsid w:val="00C7250C"/>
    <w:rsid w:val="00C72DA2"/>
    <w:rsid w:val="00C73CCF"/>
    <w:rsid w:val="00C73F4F"/>
    <w:rsid w:val="00C7555B"/>
    <w:rsid w:val="00C75701"/>
    <w:rsid w:val="00C763DC"/>
    <w:rsid w:val="00C764A2"/>
    <w:rsid w:val="00C76769"/>
    <w:rsid w:val="00C76C68"/>
    <w:rsid w:val="00C77652"/>
    <w:rsid w:val="00C77779"/>
    <w:rsid w:val="00C77B75"/>
    <w:rsid w:val="00C813D9"/>
    <w:rsid w:val="00C8235F"/>
    <w:rsid w:val="00C83659"/>
    <w:rsid w:val="00C83945"/>
    <w:rsid w:val="00C84241"/>
    <w:rsid w:val="00C84777"/>
    <w:rsid w:val="00C84FEE"/>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AF9"/>
    <w:rsid w:val="00CA7B85"/>
    <w:rsid w:val="00CB042B"/>
    <w:rsid w:val="00CB0775"/>
    <w:rsid w:val="00CB0DAE"/>
    <w:rsid w:val="00CB1F57"/>
    <w:rsid w:val="00CB2399"/>
    <w:rsid w:val="00CB28A9"/>
    <w:rsid w:val="00CB305E"/>
    <w:rsid w:val="00CB3454"/>
    <w:rsid w:val="00CB3F4C"/>
    <w:rsid w:val="00CB4231"/>
    <w:rsid w:val="00CB56F4"/>
    <w:rsid w:val="00CB6371"/>
    <w:rsid w:val="00CB65F2"/>
    <w:rsid w:val="00CB6633"/>
    <w:rsid w:val="00CB6817"/>
    <w:rsid w:val="00CB74F0"/>
    <w:rsid w:val="00CC1A29"/>
    <w:rsid w:val="00CC2962"/>
    <w:rsid w:val="00CC31AB"/>
    <w:rsid w:val="00CC4606"/>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67D"/>
    <w:rsid w:val="00CD590A"/>
    <w:rsid w:val="00CD5B4B"/>
    <w:rsid w:val="00CD61AE"/>
    <w:rsid w:val="00CD6718"/>
    <w:rsid w:val="00CD7B09"/>
    <w:rsid w:val="00CE0038"/>
    <w:rsid w:val="00CE0045"/>
    <w:rsid w:val="00CE0287"/>
    <w:rsid w:val="00CE0A3F"/>
    <w:rsid w:val="00CE221C"/>
    <w:rsid w:val="00CE28A2"/>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91D"/>
    <w:rsid w:val="00D03AD8"/>
    <w:rsid w:val="00D064A0"/>
    <w:rsid w:val="00D06562"/>
    <w:rsid w:val="00D0709A"/>
    <w:rsid w:val="00D07516"/>
    <w:rsid w:val="00D0798E"/>
    <w:rsid w:val="00D1043D"/>
    <w:rsid w:val="00D108E2"/>
    <w:rsid w:val="00D11D8D"/>
    <w:rsid w:val="00D121AE"/>
    <w:rsid w:val="00D12330"/>
    <w:rsid w:val="00D13B21"/>
    <w:rsid w:val="00D13E4B"/>
    <w:rsid w:val="00D149D8"/>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50D"/>
    <w:rsid w:val="00D2584E"/>
    <w:rsid w:val="00D258BE"/>
    <w:rsid w:val="00D263C3"/>
    <w:rsid w:val="00D26D9A"/>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9FB"/>
    <w:rsid w:val="00D53F6E"/>
    <w:rsid w:val="00D549B9"/>
    <w:rsid w:val="00D55C27"/>
    <w:rsid w:val="00D57324"/>
    <w:rsid w:val="00D57AAB"/>
    <w:rsid w:val="00D60056"/>
    <w:rsid w:val="00D60D12"/>
    <w:rsid w:val="00D618F7"/>
    <w:rsid w:val="00D61B83"/>
    <w:rsid w:val="00D62581"/>
    <w:rsid w:val="00D62701"/>
    <w:rsid w:val="00D62874"/>
    <w:rsid w:val="00D63BAF"/>
    <w:rsid w:val="00D640F0"/>
    <w:rsid w:val="00D64DFC"/>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164"/>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B13"/>
    <w:rsid w:val="00DA0C60"/>
    <w:rsid w:val="00DA0FCC"/>
    <w:rsid w:val="00DA1F05"/>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5D"/>
    <w:rsid w:val="00DE2779"/>
    <w:rsid w:val="00DE2959"/>
    <w:rsid w:val="00DE2DC4"/>
    <w:rsid w:val="00DE3963"/>
    <w:rsid w:val="00DE4F76"/>
    <w:rsid w:val="00DE520E"/>
    <w:rsid w:val="00DE5D7A"/>
    <w:rsid w:val="00DF163F"/>
    <w:rsid w:val="00DF2581"/>
    <w:rsid w:val="00DF5CD4"/>
    <w:rsid w:val="00DF68E6"/>
    <w:rsid w:val="00DF699A"/>
    <w:rsid w:val="00DF709C"/>
    <w:rsid w:val="00DF7D2A"/>
    <w:rsid w:val="00E024E1"/>
    <w:rsid w:val="00E0306F"/>
    <w:rsid w:val="00E03782"/>
    <w:rsid w:val="00E03AC5"/>
    <w:rsid w:val="00E049AE"/>
    <w:rsid w:val="00E04ADD"/>
    <w:rsid w:val="00E04BD7"/>
    <w:rsid w:val="00E04F65"/>
    <w:rsid w:val="00E05440"/>
    <w:rsid w:val="00E0693C"/>
    <w:rsid w:val="00E06CD9"/>
    <w:rsid w:val="00E072DA"/>
    <w:rsid w:val="00E10111"/>
    <w:rsid w:val="00E103EA"/>
    <w:rsid w:val="00E114D7"/>
    <w:rsid w:val="00E1264E"/>
    <w:rsid w:val="00E12F1D"/>
    <w:rsid w:val="00E130F7"/>
    <w:rsid w:val="00E1327B"/>
    <w:rsid w:val="00E13C9F"/>
    <w:rsid w:val="00E14949"/>
    <w:rsid w:val="00E174AA"/>
    <w:rsid w:val="00E200C4"/>
    <w:rsid w:val="00E202EA"/>
    <w:rsid w:val="00E20F7F"/>
    <w:rsid w:val="00E216C3"/>
    <w:rsid w:val="00E21CF7"/>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1FEE"/>
    <w:rsid w:val="00E434FE"/>
    <w:rsid w:val="00E4380B"/>
    <w:rsid w:val="00E43D58"/>
    <w:rsid w:val="00E44F89"/>
    <w:rsid w:val="00E459A1"/>
    <w:rsid w:val="00E45DF4"/>
    <w:rsid w:val="00E462E8"/>
    <w:rsid w:val="00E4672A"/>
    <w:rsid w:val="00E46E50"/>
    <w:rsid w:val="00E511AA"/>
    <w:rsid w:val="00E5194C"/>
    <w:rsid w:val="00E51F24"/>
    <w:rsid w:val="00E52409"/>
    <w:rsid w:val="00E53CC9"/>
    <w:rsid w:val="00E53D2D"/>
    <w:rsid w:val="00E54343"/>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67743"/>
    <w:rsid w:val="00E7195E"/>
    <w:rsid w:val="00E71D73"/>
    <w:rsid w:val="00E72EEC"/>
    <w:rsid w:val="00E73238"/>
    <w:rsid w:val="00E74833"/>
    <w:rsid w:val="00E7604A"/>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60"/>
    <w:rsid w:val="00EA0E85"/>
    <w:rsid w:val="00EA10F6"/>
    <w:rsid w:val="00EA136F"/>
    <w:rsid w:val="00EA1434"/>
    <w:rsid w:val="00EA2345"/>
    <w:rsid w:val="00EA4A7F"/>
    <w:rsid w:val="00EA51B6"/>
    <w:rsid w:val="00EA5B63"/>
    <w:rsid w:val="00EA6651"/>
    <w:rsid w:val="00EB0734"/>
    <w:rsid w:val="00EB0C4A"/>
    <w:rsid w:val="00EB2BB3"/>
    <w:rsid w:val="00EB3138"/>
    <w:rsid w:val="00EB313A"/>
    <w:rsid w:val="00EB32B3"/>
    <w:rsid w:val="00EB4118"/>
    <w:rsid w:val="00EB422E"/>
    <w:rsid w:val="00EB43E0"/>
    <w:rsid w:val="00EB53EA"/>
    <w:rsid w:val="00EB797F"/>
    <w:rsid w:val="00EB7C64"/>
    <w:rsid w:val="00EC08D3"/>
    <w:rsid w:val="00EC0E14"/>
    <w:rsid w:val="00EC0EFA"/>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203"/>
    <w:rsid w:val="00F0043B"/>
    <w:rsid w:val="00F017C2"/>
    <w:rsid w:val="00F029A8"/>
    <w:rsid w:val="00F02AC1"/>
    <w:rsid w:val="00F02B7C"/>
    <w:rsid w:val="00F03020"/>
    <w:rsid w:val="00F0406F"/>
    <w:rsid w:val="00F040AF"/>
    <w:rsid w:val="00F05031"/>
    <w:rsid w:val="00F0503F"/>
    <w:rsid w:val="00F06597"/>
    <w:rsid w:val="00F07832"/>
    <w:rsid w:val="00F12316"/>
    <w:rsid w:val="00F12A6C"/>
    <w:rsid w:val="00F12DA5"/>
    <w:rsid w:val="00F12FE7"/>
    <w:rsid w:val="00F13CA7"/>
    <w:rsid w:val="00F13D75"/>
    <w:rsid w:val="00F14FBA"/>
    <w:rsid w:val="00F152DF"/>
    <w:rsid w:val="00F15769"/>
    <w:rsid w:val="00F15BFC"/>
    <w:rsid w:val="00F20D0C"/>
    <w:rsid w:val="00F2104C"/>
    <w:rsid w:val="00F22157"/>
    <w:rsid w:val="00F221FC"/>
    <w:rsid w:val="00F223CC"/>
    <w:rsid w:val="00F2244A"/>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2EE6"/>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1D7"/>
    <w:rsid w:val="00F56E36"/>
    <w:rsid w:val="00F56EDF"/>
    <w:rsid w:val="00F57101"/>
    <w:rsid w:val="00F57BFC"/>
    <w:rsid w:val="00F60724"/>
    <w:rsid w:val="00F611F1"/>
    <w:rsid w:val="00F612B7"/>
    <w:rsid w:val="00F64BC5"/>
    <w:rsid w:val="00F652B9"/>
    <w:rsid w:val="00F652FF"/>
    <w:rsid w:val="00F66E00"/>
    <w:rsid w:val="00F670E5"/>
    <w:rsid w:val="00F677EF"/>
    <w:rsid w:val="00F67C27"/>
    <w:rsid w:val="00F70020"/>
    <w:rsid w:val="00F70EBA"/>
    <w:rsid w:val="00F7152A"/>
    <w:rsid w:val="00F73293"/>
    <w:rsid w:val="00F74280"/>
    <w:rsid w:val="00F748E7"/>
    <w:rsid w:val="00F74BBE"/>
    <w:rsid w:val="00F74D74"/>
    <w:rsid w:val="00F74DEE"/>
    <w:rsid w:val="00F74E8B"/>
    <w:rsid w:val="00F755D2"/>
    <w:rsid w:val="00F7567F"/>
    <w:rsid w:val="00F760C0"/>
    <w:rsid w:val="00F76743"/>
    <w:rsid w:val="00F768A2"/>
    <w:rsid w:val="00F773A5"/>
    <w:rsid w:val="00F778A3"/>
    <w:rsid w:val="00F80044"/>
    <w:rsid w:val="00F801EF"/>
    <w:rsid w:val="00F80695"/>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28D"/>
    <w:rsid w:val="00F963EF"/>
    <w:rsid w:val="00F96DD3"/>
    <w:rsid w:val="00F974C7"/>
    <w:rsid w:val="00F97597"/>
    <w:rsid w:val="00FA0445"/>
    <w:rsid w:val="00FA159E"/>
    <w:rsid w:val="00FA409B"/>
    <w:rsid w:val="00FA509A"/>
    <w:rsid w:val="00FA5102"/>
    <w:rsid w:val="00FA57AB"/>
    <w:rsid w:val="00FA7AB2"/>
    <w:rsid w:val="00FB0594"/>
    <w:rsid w:val="00FB159D"/>
    <w:rsid w:val="00FB21AD"/>
    <w:rsid w:val="00FB2E88"/>
    <w:rsid w:val="00FB3AD6"/>
    <w:rsid w:val="00FB45D4"/>
    <w:rsid w:val="00FB4D52"/>
    <w:rsid w:val="00FB5C91"/>
    <w:rsid w:val="00FB66F5"/>
    <w:rsid w:val="00FC1DBF"/>
    <w:rsid w:val="00FC2ACA"/>
    <w:rsid w:val="00FC31B9"/>
    <w:rsid w:val="00FC441E"/>
    <w:rsid w:val="00FC46A3"/>
    <w:rsid w:val="00FC52AA"/>
    <w:rsid w:val="00FC5D07"/>
    <w:rsid w:val="00FC6057"/>
    <w:rsid w:val="00FC6D17"/>
    <w:rsid w:val="00FC7FA2"/>
    <w:rsid w:val="00FD0605"/>
    <w:rsid w:val="00FD0E74"/>
    <w:rsid w:val="00FD2087"/>
    <w:rsid w:val="00FD3F0D"/>
    <w:rsid w:val="00FD5127"/>
    <w:rsid w:val="00FD540C"/>
    <w:rsid w:val="00FD5D4D"/>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95D00"/>
  <w15:docId w15:val="{A5C88A8F-71E5-43E8-8BCA-447AFB23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43082704">
          <w:marLeft w:val="0"/>
          <w:marRight w:val="0"/>
          <w:marTop w:val="0"/>
          <w:marBottom w:val="0"/>
          <w:divBdr>
            <w:top w:val="none" w:sz="0" w:space="0" w:color="auto"/>
            <w:left w:val="none" w:sz="0" w:space="0" w:color="auto"/>
            <w:bottom w:val="none" w:sz="0" w:space="0" w:color="auto"/>
            <w:right w:val="none" w:sz="0" w:space="0" w:color="auto"/>
          </w:divBdr>
        </w:div>
        <w:div w:id="1730374870">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9589577">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215749495">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594483473">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62341550">
          <w:marLeft w:val="0"/>
          <w:marRight w:val="0"/>
          <w:marTop w:val="0"/>
          <w:marBottom w:val="0"/>
          <w:divBdr>
            <w:top w:val="none" w:sz="0" w:space="0" w:color="auto"/>
            <w:left w:val="none" w:sz="0" w:space="0" w:color="auto"/>
            <w:bottom w:val="none" w:sz="0" w:space="0" w:color="auto"/>
            <w:right w:val="none" w:sz="0" w:space="0" w:color="auto"/>
          </w:divBdr>
        </w:div>
        <w:div w:id="150415437">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58755107">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1926801">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22633133">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521627429">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2527569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42045724">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Dokument_programa_Microsoft_Word4.docx"/><Relationship Id="rId42" Type="http://schemas.openxmlformats.org/officeDocument/2006/relationships/package" Target="embeddings/Dokument_programa_Microsoft_Word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Dokument_programa_Microsoft_Word3.docx"/><Relationship Id="rId37" Type="http://schemas.openxmlformats.org/officeDocument/2006/relationships/image" Target="media/image9.emf"/><Relationship Id="rId40" Type="http://schemas.openxmlformats.org/officeDocument/2006/relationships/oleObject" Target="embeddings/Dokument_programa_Microsoft_Word_97___2003.doc"/><Relationship Id="rId45" Type="http://schemas.openxmlformats.org/officeDocument/2006/relationships/image" Target="media/image13.emf"/><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Dokument_programa_Microsoft_Word8.doc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Dokument_programa_Microsoft_Word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Dokument_programa_Microsoft_Word10.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Dokument_programa_Microsoft_Word.docx"/><Relationship Id="rId33" Type="http://schemas.openxmlformats.org/officeDocument/2006/relationships/image" Target="media/image7.emf"/><Relationship Id="rId38" Type="http://schemas.openxmlformats.org/officeDocument/2006/relationships/package" Target="embeddings/Dokument_programa_Microsoft_Word6.docx"/><Relationship Id="rId46" Type="http://schemas.openxmlformats.org/officeDocument/2006/relationships/package" Target="embeddings/Dokument_programa_Microsoft_Word9.docx"/><Relationship Id="rId20" Type="http://schemas.openxmlformats.org/officeDocument/2006/relationships/image" Target="media/image1.emf"/><Relationship Id="rId41" Type="http://schemas.openxmlformats.org/officeDocument/2006/relationships/image" Target="media/image1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Dokument_programa_Microsoft_Word1.docx"/><Relationship Id="rId36" Type="http://schemas.openxmlformats.org/officeDocument/2006/relationships/package" Target="embeddings/Dokument_programa_Microsoft_Word5.docx"/><Relationship Id="rId4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2.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3.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4.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D01A5B-382E-46B6-9596-9018ACBA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11011</Words>
  <Characters>62766</Characters>
  <Application>Microsoft Office Word</Application>
  <DocSecurity>0</DocSecurity>
  <Lines>523</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Trontl Crnjak</dc:creator>
  <cp:keywords/>
  <dc:description/>
  <cp:lastModifiedBy>MINGOR</cp:lastModifiedBy>
  <cp:revision>21</cp:revision>
  <cp:lastPrinted>2021-11-23T14:29:00Z</cp:lastPrinted>
  <dcterms:created xsi:type="dcterms:W3CDTF">2022-06-14T11:41:00Z</dcterms:created>
  <dcterms:modified xsi:type="dcterms:W3CDTF">2023-06-07T08:16:00Z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